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60B4" w:rsidRPr="00C36286" w:rsidRDefault="00D260B4" w:rsidP="00D260B4">
      <w:pPr>
        <w:rPr>
          <w:rFonts w:ascii="Arial" w:hAnsi="Arial" w:cs="Arial"/>
        </w:rPr>
      </w:pPr>
      <w:r w:rsidRPr="00C36286">
        <w:rPr>
          <w:rFonts w:ascii="Arial" w:hAnsi="Arial" w:cs="Arial"/>
        </w:rPr>
        <w:t>This information is based on the premise that experienced planners are developing a quality product for technical review as outlined in the Planning Department Objectives</w:t>
      </w:r>
      <w:r w:rsidR="00D96549" w:rsidRPr="00C36286">
        <w:rPr>
          <w:rFonts w:ascii="Arial" w:hAnsi="Arial" w:cs="Arial"/>
        </w:rPr>
        <w:t>.</w:t>
      </w:r>
    </w:p>
    <w:p w:rsidR="00D260B4" w:rsidRPr="00C36286" w:rsidRDefault="00D260B4" w:rsidP="00D260B4">
      <w:pPr>
        <w:rPr>
          <w:rFonts w:ascii="Arial" w:hAnsi="Arial" w:cs="Arial"/>
        </w:rPr>
      </w:pPr>
    </w:p>
    <w:tbl>
      <w:tblPr>
        <w:tblW w:w="10260" w:type="dxa"/>
        <w:jc w:val="center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84"/>
        <w:gridCol w:w="2952"/>
        <w:gridCol w:w="3924"/>
      </w:tblGrid>
      <w:tr w:rsidR="00D260B4" w:rsidRPr="006A27F0" w:rsidTr="006A27F0">
        <w:trPr>
          <w:jc w:val="center"/>
        </w:trPr>
        <w:tc>
          <w:tcPr>
            <w:tcW w:w="3384" w:type="dxa"/>
            <w:shd w:val="clear" w:color="auto" w:fill="auto"/>
          </w:tcPr>
          <w:p w:rsidR="00D260B4" w:rsidRPr="006A27F0" w:rsidRDefault="00D260B4" w:rsidP="006A27F0">
            <w:pPr>
              <w:jc w:val="center"/>
              <w:rPr>
                <w:rFonts w:ascii="Arial" w:hAnsi="Arial" w:cs="Arial"/>
                <w:b/>
              </w:rPr>
            </w:pPr>
            <w:r w:rsidRPr="006A27F0">
              <w:rPr>
                <w:rFonts w:ascii="Arial" w:hAnsi="Arial" w:cs="Arial"/>
                <w:b/>
              </w:rPr>
              <w:t>Item</w:t>
            </w:r>
          </w:p>
        </w:tc>
        <w:tc>
          <w:tcPr>
            <w:tcW w:w="2952" w:type="dxa"/>
            <w:shd w:val="clear" w:color="auto" w:fill="auto"/>
          </w:tcPr>
          <w:p w:rsidR="00D260B4" w:rsidRPr="006A27F0" w:rsidRDefault="00D260B4" w:rsidP="006A27F0">
            <w:pPr>
              <w:jc w:val="center"/>
              <w:rPr>
                <w:rFonts w:ascii="Arial" w:hAnsi="Arial" w:cs="Arial"/>
                <w:b/>
              </w:rPr>
            </w:pPr>
            <w:r w:rsidRPr="006A27F0">
              <w:rPr>
                <w:rFonts w:ascii="Arial" w:hAnsi="Arial" w:cs="Arial"/>
                <w:b/>
              </w:rPr>
              <w:t>Timeline/Quality</w:t>
            </w:r>
          </w:p>
          <w:p w:rsidR="00D260B4" w:rsidRPr="006A27F0" w:rsidRDefault="00D260B4" w:rsidP="006A27F0">
            <w:pPr>
              <w:jc w:val="center"/>
              <w:rPr>
                <w:rFonts w:ascii="Arial" w:hAnsi="Arial" w:cs="Arial"/>
                <w:b/>
              </w:rPr>
            </w:pPr>
            <w:r w:rsidRPr="006A27F0">
              <w:rPr>
                <w:rFonts w:ascii="Arial" w:hAnsi="Arial" w:cs="Arial"/>
                <w:b/>
              </w:rPr>
              <w:t>Expectation</w:t>
            </w:r>
          </w:p>
        </w:tc>
        <w:tc>
          <w:tcPr>
            <w:tcW w:w="3924" w:type="dxa"/>
            <w:shd w:val="clear" w:color="auto" w:fill="auto"/>
          </w:tcPr>
          <w:p w:rsidR="00D260B4" w:rsidRPr="006A27F0" w:rsidRDefault="00A96329" w:rsidP="009C72BA">
            <w:pPr>
              <w:jc w:val="center"/>
              <w:rPr>
                <w:rFonts w:ascii="Arial" w:hAnsi="Arial" w:cs="Arial"/>
                <w:b/>
              </w:rPr>
            </w:pPr>
            <w:r w:rsidRPr="006A27F0">
              <w:rPr>
                <w:rFonts w:ascii="Arial" w:hAnsi="Arial" w:cs="Arial"/>
                <w:b/>
              </w:rPr>
              <w:t xml:space="preserve">Maximum </w:t>
            </w:r>
            <w:r w:rsidR="00D260B4" w:rsidRPr="006A27F0">
              <w:rPr>
                <w:rFonts w:ascii="Arial" w:hAnsi="Arial" w:cs="Arial"/>
                <w:b/>
              </w:rPr>
              <w:t xml:space="preserve">Result of NOT </w:t>
            </w:r>
            <w:r w:rsidRPr="006A27F0">
              <w:rPr>
                <w:rFonts w:ascii="Arial" w:hAnsi="Arial" w:cs="Arial"/>
                <w:b/>
              </w:rPr>
              <w:t>M</w:t>
            </w:r>
            <w:r w:rsidR="00D260B4" w:rsidRPr="006A27F0">
              <w:rPr>
                <w:rFonts w:ascii="Arial" w:hAnsi="Arial" w:cs="Arial"/>
                <w:b/>
              </w:rPr>
              <w:t>eeting Expectation</w:t>
            </w:r>
            <w:r w:rsidRPr="006A27F0">
              <w:rPr>
                <w:rFonts w:ascii="Arial" w:hAnsi="Arial" w:cs="Arial"/>
                <w:b/>
              </w:rPr>
              <w:t xml:space="preserve"> (at discretion of </w:t>
            </w:r>
            <w:r w:rsidR="009C72BA" w:rsidRPr="003E1ABB">
              <w:rPr>
                <w:rFonts w:ascii="Arial" w:hAnsi="Arial" w:cs="Arial"/>
                <w:b/>
                <w:highlight w:val="yellow"/>
              </w:rPr>
              <w:t>Program Manager,</w:t>
            </w:r>
            <w:r w:rsidRPr="006A27F0">
              <w:rPr>
                <w:rFonts w:ascii="Arial" w:hAnsi="Arial" w:cs="Arial"/>
                <w:b/>
              </w:rPr>
              <w:t xml:space="preserve"> Planning and/or CEO)</w:t>
            </w:r>
          </w:p>
        </w:tc>
      </w:tr>
      <w:tr w:rsidR="00D260B4" w:rsidRPr="006A27F0" w:rsidTr="006A27F0">
        <w:trPr>
          <w:jc w:val="center"/>
        </w:trPr>
        <w:tc>
          <w:tcPr>
            <w:tcW w:w="3384" w:type="dxa"/>
            <w:shd w:val="clear" w:color="auto" w:fill="auto"/>
          </w:tcPr>
          <w:p w:rsidR="00D260B4" w:rsidRPr="006A27F0" w:rsidRDefault="00D260B4" w:rsidP="006A27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A27F0">
              <w:rPr>
                <w:rFonts w:ascii="Arial" w:hAnsi="Arial" w:cs="Arial"/>
                <w:sz w:val="22"/>
                <w:szCs w:val="22"/>
              </w:rPr>
              <w:t>Availability for assignment</w:t>
            </w:r>
          </w:p>
          <w:p w:rsidR="00D96549" w:rsidRPr="006A27F0" w:rsidRDefault="00D96549" w:rsidP="006A27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52" w:type="dxa"/>
            <w:shd w:val="clear" w:color="auto" w:fill="auto"/>
          </w:tcPr>
          <w:p w:rsidR="00D260B4" w:rsidRPr="006A27F0" w:rsidRDefault="00D260B4" w:rsidP="006A27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A27F0">
              <w:rPr>
                <w:rFonts w:ascii="Arial" w:hAnsi="Arial" w:cs="Arial"/>
                <w:sz w:val="22"/>
                <w:szCs w:val="22"/>
              </w:rPr>
              <w:t>Accept new assignment when requested at least 80% of the time</w:t>
            </w:r>
          </w:p>
        </w:tc>
        <w:tc>
          <w:tcPr>
            <w:tcW w:w="3924" w:type="dxa"/>
            <w:shd w:val="clear" w:color="auto" w:fill="auto"/>
          </w:tcPr>
          <w:p w:rsidR="00D260B4" w:rsidRPr="006A27F0" w:rsidRDefault="00D260B4" w:rsidP="006A27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A27F0">
              <w:rPr>
                <w:rFonts w:ascii="Arial" w:hAnsi="Arial" w:cs="Arial"/>
                <w:sz w:val="22"/>
                <w:szCs w:val="22"/>
              </w:rPr>
              <w:t>Removal from active assignment list</w:t>
            </w:r>
          </w:p>
          <w:p w:rsidR="00D260B4" w:rsidRPr="006A27F0" w:rsidRDefault="00D260B4" w:rsidP="006A27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96549" w:rsidRPr="006A27F0" w:rsidTr="006A27F0">
        <w:trPr>
          <w:jc w:val="center"/>
        </w:trPr>
        <w:tc>
          <w:tcPr>
            <w:tcW w:w="3384" w:type="dxa"/>
            <w:shd w:val="clear" w:color="auto" w:fill="auto"/>
          </w:tcPr>
          <w:p w:rsidR="00D96549" w:rsidRPr="006A27F0" w:rsidRDefault="00D96549" w:rsidP="00D96549">
            <w:pPr>
              <w:rPr>
                <w:rFonts w:ascii="Arial" w:hAnsi="Arial" w:cs="Arial"/>
                <w:sz w:val="22"/>
                <w:szCs w:val="22"/>
              </w:rPr>
            </w:pPr>
            <w:r w:rsidRPr="006A27F0">
              <w:rPr>
                <w:rFonts w:ascii="Arial" w:hAnsi="Arial" w:cs="Arial"/>
                <w:sz w:val="22"/>
                <w:szCs w:val="22"/>
              </w:rPr>
              <w:t>Time taken to complete plan exceeds the hours estimated in the price proposal</w:t>
            </w:r>
          </w:p>
        </w:tc>
        <w:tc>
          <w:tcPr>
            <w:tcW w:w="2952" w:type="dxa"/>
            <w:shd w:val="clear" w:color="auto" w:fill="auto"/>
          </w:tcPr>
          <w:p w:rsidR="00D96549" w:rsidRPr="006A27F0" w:rsidRDefault="00D96549" w:rsidP="0014521F">
            <w:pPr>
              <w:rPr>
                <w:rFonts w:ascii="Arial" w:hAnsi="Arial" w:cs="Arial"/>
                <w:sz w:val="22"/>
                <w:szCs w:val="22"/>
              </w:rPr>
            </w:pPr>
            <w:r w:rsidRPr="006A27F0">
              <w:rPr>
                <w:rFonts w:ascii="Arial" w:hAnsi="Arial" w:cs="Arial"/>
                <w:sz w:val="22"/>
                <w:szCs w:val="22"/>
              </w:rPr>
              <w:t xml:space="preserve">An experienced planner can get a plan to technical review within the time estimate.  “New” planners likely will take longer than an experienced planner, but that time is not </w:t>
            </w:r>
            <w:r w:rsidR="0014521F" w:rsidRPr="006A27F0">
              <w:rPr>
                <w:rFonts w:ascii="Arial" w:hAnsi="Arial" w:cs="Arial"/>
                <w:sz w:val="22"/>
                <w:szCs w:val="22"/>
              </w:rPr>
              <w:t>considered in the time estimate</w:t>
            </w:r>
          </w:p>
        </w:tc>
        <w:tc>
          <w:tcPr>
            <w:tcW w:w="3924" w:type="dxa"/>
            <w:shd w:val="clear" w:color="auto" w:fill="auto"/>
          </w:tcPr>
          <w:p w:rsidR="00D96549" w:rsidRPr="006A27F0" w:rsidRDefault="0014521F" w:rsidP="0014521F">
            <w:pPr>
              <w:rPr>
                <w:rFonts w:ascii="Arial" w:hAnsi="Arial" w:cs="Arial"/>
                <w:sz w:val="22"/>
                <w:szCs w:val="22"/>
              </w:rPr>
            </w:pPr>
            <w:r w:rsidRPr="006A27F0">
              <w:rPr>
                <w:rFonts w:ascii="Arial" w:hAnsi="Arial" w:cs="Arial"/>
                <w:sz w:val="22"/>
                <w:szCs w:val="22"/>
              </w:rPr>
              <w:t>-Unless specifically authorized in the planning contract, hours above that in the estimate will not be reimbursed.</w:t>
            </w:r>
          </w:p>
          <w:p w:rsidR="0014521F" w:rsidRPr="006A27F0" w:rsidRDefault="0014521F" w:rsidP="0014521F">
            <w:pPr>
              <w:rPr>
                <w:rFonts w:ascii="Arial" w:hAnsi="Arial" w:cs="Arial"/>
                <w:sz w:val="22"/>
                <w:szCs w:val="22"/>
              </w:rPr>
            </w:pPr>
            <w:r w:rsidRPr="006A27F0">
              <w:rPr>
                <w:rFonts w:ascii="Arial" w:hAnsi="Arial" w:cs="Arial"/>
                <w:sz w:val="22"/>
                <w:szCs w:val="22"/>
              </w:rPr>
              <w:t>-</w:t>
            </w:r>
            <w:proofErr w:type="spellStart"/>
            <w:r w:rsidR="00A06B36">
              <w:rPr>
                <w:rFonts w:ascii="Arial" w:hAnsi="Arial" w:cs="Arial"/>
                <w:sz w:val="22"/>
                <w:szCs w:val="22"/>
              </w:rPr>
              <w:t>Praedium</w:t>
            </w:r>
            <w:proofErr w:type="spellEnd"/>
            <w:r w:rsidRPr="006A27F0">
              <w:rPr>
                <w:rFonts w:ascii="Arial" w:hAnsi="Arial" w:cs="Arial"/>
                <w:sz w:val="22"/>
                <w:szCs w:val="22"/>
              </w:rPr>
              <w:t xml:space="preserve"> expects a quality product to be provided to technical reviewers, so time needed to address comments is not figured in any time estimate and likely will not be reimbursed</w:t>
            </w:r>
          </w:p>
          <w:p w:rsidR="0014521F" w:rsidRPr="006A27F0" w:rsidRDefault="0014521F" w:rsidP="0014521F">
            <w:pPr>
              <w:rPr>
                <w:rFonts w:ascii="Arial" w:hAnsi="Arial" w:cs="Arial"/>
                <w:sz w:val="22"/>
                <w:szCs w:val="22"/>
              </w:rPr>
            </w:pPr>
            <w:r w:rsidRPr="006A27F0">
              <w:rPr>
                <w:rFonts w:ascii="Arial" w:hAnsi="Arial" w:cs="Arial"/>
                <w:sz w:val="22"/>
                <w:szCs w:val="22"/>
              </w:rPr>
              <w:t xml:space="preserve">-“new” planners will likely not be reimbursed for some time inputs on their first few plans </w:t>
            </w:r>
          </w:p>
        </w:tc>
      </w:tr>
      <w:tr w:rsidR="00D260B4" w:rsidRPr="006A27F0" w:rsidTr="006A27F0">
        <w:trPr>
          <w:jc w:val="center"/>
        </w:trPr>
        <w:tc>
          <w:tcPr>
            <w:tcW w:w="3384" w:type="dxa"/>
            <w:shd w:val="clear" w:color="auto" w:fill="auto"/>
          </w:tcPr>
          <w:p w:rsidR="00D260B4" w:rsidRPr="006A27F0" w:rsidRDefault="00D260B4" w:rsidP="006A27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A27F0">
              <w:rPr>
                <w:rFonts w:ascii="Arial" w:hAnsi="Arial" w:cs="Arial"/>
                <w:sz w:val="22"/>
                <w:szCs w:val="22"/>
              </w:rPr>
              <w:t>Plan assigned, work begun, stops planning process prior to completion of the plan</w:t>
            </w:r>
          </w:p>
        </w:tc>
        <w:tc>
          <w:tcPr>
            <w:tcW w:w="2952" w:type="dxa"/>
            <w:shd w:val="clear" w:color="auto" w:fill="auto"/>
          </w:tcPr>
          <w:p w:rsidR="00D260B4" w:rsidRPr="006A27F0" w:rsidRDefault="00D260B4" w:rsidP="006A27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A27F0">
              <w:rPr>
                <w:rFonts w:ascii="Arial" w:hAnsi="Arial" w:cs="Arial"/>
                <w:sz w:val="22"/>
                <w:szCs w:val="22"/>
              </w:rPr>
              <w:t>This will not occur</w:t>
            </w:r>
          </w:p>
        </w:tc>
        <w:tc>
          <w:tcPr>
            <w:tcW w:w="3924" w:type="dxa"/>
            <w:shd w:val="clear" w:color="auto" w:fill="auto"/>
          </w:tcPr>
          <w:p w:rsidR="00D260B4" w:rsidRPr="006A27F0" w:rsidRDefault="00D260B4" w:rsidP="006A27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A27F0">
              <w:rPr>
                <w:rFonts w:ascii="Arial" w:hAnsi="Arial" w:cs="Arial"/>
                <w:sz w:val="22"/>
                <w:szCs w:val="22"/>
              </w:rPr>
              <w:t>1</w:t>
            </w:r>
            <w:r w:rsidRPr="006A27F0">
              <w:rPr>
                <w:rFonts w:ascii="Arial" w:hAnsi="Arial" w:cs="Arial"/>
                <w:sz w:val="22"/>
                <w:szCs w:val="22"/>
                <w:vertAlign w:val="superscript"/>
              </w:rPr>
              <w:t>st</w:t>
            </w:r>
            <w:r w:rsidRPr="006A27F0">
              <w:rPr>
                <w:rFonts w:ascii="Arial" w:hAnsi="Arial" w:cs="Arial"/>
                <w:sz w:val="22"/>
                <w:szCs w:val="22"/>
              </w:rPr>
              <w:t xml:space="preserve"> time: plan re-assigned and planner who “stopped” gets no labor compensation. </w:t>
            </w:r>
          </w:p>
          <w:p w:rsidR="00D260B4" w:rsidRPr="006A27F0" w:rsidRDefault="00D260B4" w:rsidP="00D96549">
            <w:pPr>
              <w:rPr>
                <w:rFonts w:ascii="Arial" w:hAnsi="Arial" w:cs="Arial"/>
                <w:sz w:val="22"/>
                <w:szCs w:val="22"/>
              </w:rPr>
            </w:pPr>
            <w:r w:rsidRPr="006A27F0">
              <w:rPr>
                <w:rFonts w:ascii="Arial" w:hAnsi="Arial" w:cs="Arial"/>
                <w:sz w:val="22"/>
                <w:szCs w:val="22"/>
              </w:rPr>
              <w:t>2</w:t>
            </w:r>
            <w:r w:rsidRPr="006A27F0">
              <w:rPr>
                <w:rFonts w:ascii="Arial" w:hAnsi="Arial" w:cs="Arial"/>
                <w:sz w:val="22"/>
                <w:szCs w:val="22"/>
                <w:vertAlign w:val="superscript"/>
              </w:rPr>
              <w:t>nd</w:t>
            </w:r>
            <w:r w:rsidRPr="006A27F0">
              <w:rPr>
                <w:rFonts w:ascii="Arial" w:hAnsi="Arial" w:cs="Arial"/>
                <w:sz w:val="22"/>
                <w:szCs w:val="22"/>
              </w:rPr>
              <w:t xml:space="preserve"> time: removal from active assignment list.</w:t>
            </w:r>
          </w:p>
        </w:tc>
      </w:tr>
      <w:tr w:rsidR="00D260B4" w:rsidRPr="006A27F0" w:rsidTr="006A27F0">
        <w:trPr>
          <w:jc w:val="center"/>
        </w:trPr>
        <w:tc>
          <w:tcPr>
            <w:tcW w:w="3384" w:type="dxa"/>
            <w:shd w:val="clear" w:color="auto" w:fill="auto"/>
          </w:tcPr>
          <w:p w:rsidR="00D260B4" w:rsidRPr="006A27F0" w:rsidRDefault="00D260B4" w:rsidP="006A27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A27F0">
              <w:rPr>
                <w:rFonts w:ascii="Arial" w:hAnsi="Arial" w:cs="Arial"/>
                <w:sz w:val="22"/>
                <w:szCs w:val="22"/>
              </w:rPr>
              <w:t>Completion of draft plan for technical review</w:t>
            </w:r>
          </w:p>
        </w:tc>
        <w:tc>
          <w:tcPr>
            <w:tcW w:w="2952" w:type="dxa"/>
            <w:shd w:val="clear" w:color="auto" w:fill="auto"/>
          </w:tcPr>
          <w:p w:rsidR="00D260B4" w:rsidRPr="00E741BC" w:rsidRDefault="00D260B4" w:rsidP="006A27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1C4F98" w:rsidRPr="00E741BC" w:rsidRDefault="001C4F98" w:rsidP="006A27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1C4F98" w:rsidRPr="00E741BC" w:rsidRDefault="001C4F98" w:rsidP="0035258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741BC">
              <w:rPr>
                <w:rFonts w:ascii="Arial" w:hAnsi="Arial" w:cs="Arial"/>
                <w:sz w:val="22"/>
                <w:szCs w:val="22"/>
              </w:rPr>
              <w:t xml:space="preserve">Draft plan will be submitted to the technical reviewer </w:t>
            </w:r>
            <w:r w:rsidR="00C752F3" w:rsidRPr="00E741BC">
              <w:rPr>
                <w:rFonts w:ascii="Arial" w:hAnsi="Arial" w:cs="Arial"/>
                <w:sz w:val="22"/>
                <w:szCs w:val="22"/>
              </w:rPr>
              <w:t xml:space="preserve">in the time to allow for delivery of the planning product shown in budget projections.  This means that they are generally to the technical reviewer by the </w:t>
            </w:r>
            <w:r w:rsidR="00352588" w:rsidRPr="00E741BC">
              <w:rPr>
                <w:rFonts w:ascii="Arial" w:hAnsi="Arial" w:cs="Arial"/>
                <w:sz w:val="22"/>
                <w:szCs w:val="22"/>
              </w:rPr>
              <w:t>1</w:t>
            </w:r>
            <w:r w:rsidR="00C752F3" w:rsidRPr="00E741BC">
              <w:rPr>
                <w:rFonts w:ascii="Arial" w:hAnsi="Arial" w:cs="Arial"/>
                <w:sz w:val="22"/>
                <w:szCs w:val="22"/>
              </w:rPr>
              <w:t>5</w:t>
            </w:r>
            <w:r w:rsidR="00C752F3" w:rsidRPr="00E741BC">
              <w:rPr>
                <w:rFonts w:ascii="Arial" w:hAnsi="Arial" w:cs="Arial"/>
                <w:sz w:val="22"/>
                <w:szCs w:val="22"/>
                <w:vertAlign w:val="superscript"/>
              </w:rPr>
              <w:t>th</w:t>
            </w:r>
            <w:r w:rsidR="00C752F3" w:rsidRPr="00E741BC">
              <w:rPr>
                <w:rFonts w:ascii="Arial" w:hAnsi="Arial" w:cs="Arial"/>
                <w:sz w:val="22"/>
                <w:szCs w:val="22"/>
              </w:rPr>
              <w:t xml:space="preserve"> of that month.</w:t>
            </w:r>
            <w:r w:rsidR="002C21B7" w:rsidRPr="00E741B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gramStart"/>
            <w:r w:rsidRPr="00E741BC">
              <w:rPr>
                <w:rFonts w:ascii="Arial" w:hAnsi="Arial" w:cs="Arial"/>
                <w:sz w:val="22"/>
                <w:szCs w:val="22"/>
              </w:rPr>
              <w:t>within</w:t>
            </w:r>
            <w:proofErr w:type="gramEnd"/>
            <w:r w:rsidRPr="00E741BC">
              <w:rPr>
                <w:rFonts w:ascii="Arial" w:hAnsi="Arial" w:cs="Arial"/>
                <w:sz w:val="22"/>
                <w:szCs w:val="22"/>
              </w:rPr>
              <w:t xml:space="preserve"> the agreed upon timeframe established with the planner at the time of assignment.</w:t>
            </w:r>
          </w:p>
        </w:tc>
        <w:tc>
          <w:tcPr>
            <w:tcW w:w="3924" w:type="dxa"/>
            <w:shd w:val="clear" w:color="auto" w:fill="auto"/>
          </w:tcPr>
          <w:p w:rsidR="00C752F3" w:rsidRPr="00E741BC" w:rsidRDefault="00C752F3" w:rsidP="00D96549">
            <w:pPr>
              <w:rPr>
                <w:rFonts w:ascii="Arial" w:hAnsi="Arial" w:cs="Arial"/>
                <w:sz w:val="22"/>
                <w:szCs w:val="22"/>
              </w:rPr>
            </w:pPr>
            <w:r w:rsidRPr="00E741BC">
              <w:rPr>
                <w:rFonts w:ascii="Arial" w:hAnsi="Arial" w:cs="Arial"/>
                <w:sz w:val="22"/>
                <w:szCs w:val="22"/>
              </w:rPr>
              <w:t>I</w:t>
            </w:r>
            <w:r w:rsidR="00D260B4" w:rsidRPr="00E741BC">
              <w:rPr>
                <w:rFonts w:ascii="Arial" w:hAnsi="Arial" w:cs="Arial"/>
                <w:sz w:val="22"/>
                <w:szCs w:val="22"/>
              </w:rPr>
              <w:t xml:space="preserve">f an acceptable reason for the delay is requested by </w:t>
            </w:r>
            <w:r w:rsidR="00C36286" w:rsidRPr="00E741BC">
              <w:rPr>
                <w:rFonts w:ascii="Arial" w:hAnsi="Arial" w:cs="Arial"/>
                <w:sz w:val="22"/>
                <w:szCs w:val="22"/>
              </w:rPr>
              <w:t xml:space="preserve">completing the </w:t>
            </w:r>
            <w:r w:rsidR="00C36286" w:rsidRPr="00E741BC">
              <w:rPr>
                <w:rFonts w:ascii="Arial" w:hAnsi="Arial" w:cs="Arial"/>
                <w:i/>
                <w:sz w:val="22"/>
                <w:szCs w:val="22"/>
              </w:rPr>
              <w:t xml:space="preserve">Planning: </w:t>
            </w:r>
            <w:r w:rsidR="00DC7500" w:rsidRPr="00E741BC">
              <w:rPr>
                <w:rFonts w:ascii="Arial" w:hAnsi="Arial" w:cs="Arial"/>
                <w:i/>
                <w:sz w:val="22"/>
                <w:szCs w:val="22"/>
              </w:rPr>
              <w:t xml:space="preserve">NMP/CNMP </w:t>
            </w:r>
            <w:r w:rsidR="00C36286" w:rsidRPr="00E741BC">
              <w:rPr>
                <w:rFonts w:ascii="Arial" w:hAnsi="Arial" w:cs="Arial"/>
                <w:i/>
                <w:sz w:val="22"/>
                <w:szCs w:val="22"/>
              </w:rPr>
              <w:t>Contractor</w:t>
            </w:r>
            <w:r w:rsidR="00DC7500" w:rsidRPr="00E741BC">
              <w:rPr>
                <w:rFonts w:ascii="Arial" w:hAnsi="Arial" w:cs="Arial"/>
                <w:i/>
                <w:sz w:val="22"/>
                <w:szCs w:val="22"/>
              </w:rPr>
              <w:t xml:space="preserve"> Field Visit</w:t>
            </w:r>
            <w:r w:rsidR="00C36286" w:rsidRPr="00E741BC">
              <w:rPr>
                <w:rFonts w:ascii="Arial" w:hAnsi="Arial" w:cs="Arial"/>
                <w:i/>
                <w:sz w:val="22"/>
                <w:szCs w:val="22"/>
              </w:rPr>
              <w:t xml:space="preserve"> Report</w:t>
            </w:r>
            <w:r w:rsidR="00C36286" w:rsidRPr="00E741B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A96329" w:rsidRPr="00E741BC">
              <w:rPr>
                <w:rFonts w:ascii="Arial" w:hAnsi="Arial" w:cs="Arial"/>
                <w:sz w:val="22"/>
                <w:szCs w:val="22"/>
              </w:rPr>
              <w:t xml:space="preserve">or similar information via e-mail </w:t>
            </w:r>
            <w:r w:rsidR="00D260B4" w:rsidRPr="00E741BC">
              <w:rPr>
                <w:rFonts w:ascii="Arial" w:hAnsi="Arial" w:cs="Arial"/>
                <w:sz w:val="22"/>
                <w:szCs w:val="22"/>
              </w:rPr>
              <w:t xml:space="preserve">and approved by </w:t>
            </w:r>
            <w:r w:rsidR="00AA621A" w:rsidRPr="00E741BC">
              <w:rPr>
                <w:rFonts w:ascii="Arial" w:hAnsi="Arial" w:cs="Arial"/>
                <w:sz w:val="22"/>
                <w:szCs w:val="22"/>
              </w:rPr>
              <w:t xml:space="preserve">the </w:t>
            </w:r>
            <w:r w:rsidR="009C72BA" w:rsidRPr="003E1ABB">
              <w:rPr>
                <w:rFonts w:ascii="Arial" w:hAnsi="Arial" w:cs="Arial"/>
                <w:sz w:val="22"/>
                <w:szCs w:val="22"/>
                <w:highlight w:val="yellow"/>
              </w:rPr>
              <w:t>Program Manager,</w:t>
            </w:r>
            <w:r w:rsidR="00E52F69" w:rsidRPr="00E741BC">
              <w:rPr>
                <w:rFonts w:ascii="Arial" w:hAnsi="Arial" w:cs="Arial"/>
                <w:sz w:val="22"/>
                <w:szCs w:val="22"/>
              </w:rPr>
              <w:t xml:space="preserve"> Planning</w:t>
            </w:r>
            <w:r w:rsidR="009C72B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C72BA" w:rsidRPr="003E1ABB">
              <w:rPr>
                <w:rFonts w:ascii="Arial" w:hAnsi="Arial" w:cs="Arial"/>
                <w:sz w:val="22"/>
                <w:szCs w:val="22"/>
                <w:highlight w:val="yellow"/>
              </w:rPr>
              <w:t>or</w:t>
            </w:r>
            <w:r w:rsidR="009C72B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C72BA" w:rsidRPr="003E1ABB">
              <w:rPr>
                <w:rFonts w:ascii="Arial" w:hAnsi="Arial" w:cs="Arial"/>
                <w:sz w:val="22"/>
                <w:szCs w:val="22"/>
                <w:highlight w:val="yellow"/>
              </w:rPr>
              <w:t>designee</w:t>
            </w:r>
            <w:r w:rsidR="00E52F69" w:rsidRPr="00E741B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741BC">
              <w:rPr>
                <w:rFonts w:ascii="Arial" w:hAnsi="Arial" w:cs="Arial"/>
                <w:sz w:val="22"/>
                <w:szCs w:val="22"/>
              </w:rPr>
              <w:t xml:space="preserve">by a change in the budget projection month, </w:t>
            </w:r>
            <w:r w:rsidR="00AA621A" w:rsidRPr="00E741BC">
              <w:rPr>
                <w:rFonts w:ascii="Arial" w:hAnsi="Arial" w:cs="Arial"/>
                <w:sz w:val="22"/>
                <w:szCs w:val="22"/>
              </w:rPr>
              <w:t xml:space="preserve">there is no penalty.  </w:t>
            </w:r>
          </w:p>
          <w:p w:rsidR="00D260B4" w:rsidRPr="00E741BC" w:rsidRDefault="00D260B4" w:rsidP="00D96549">
            <w:pPr>
              <w:rPr>
                <w:rFonts w:ascii="Arial" w:hAnsi="Arial" w:cs="Arial"/>
                <w:sz w:val="22"/>
                <w:szCs w:val="22"/>
              </w:rPr>
            </w:pPr>
            <w:bookmarkStart w:id="0" w:name="_GoBack"/>
            <w:bookmarkEnd w:id="0"/>
          </w:p>
        </w:tc>
      </w:tr>
      <w:tr w:rsidR="00D260B4" w:rsidRPr="006A27F0" w:rsidTr="006A27F0">
        <w:trPr>
          <w:jc w:val="center"/>
        </w:trPr>
        <w:tc>
          <w:tcPr>
            <w:tcW w:w="3384" w:type="dxa"/>
            <w:shd w:val="clear" w:color="auto" w:fill="auto"/>
          </w:tcPr>
          <w:p w:rsidR="00D260B4" w:rsidRPr="006A27F0" w:rsidRDefault="00D260B4" w:rsidP="006A27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A27F0">
              <w:rPr>
                <w:rFonts w:ascii="Arial" w:hAnsi="Arial" w:cs="Arial"/>
                <w:sz w:val="22"/>
                <w:szCs w:val="22"/>
              </w:rPr>
              <w:t xml:space="preserve">Planner errors found by reviewer </w:t>
            </w:r>
          </w:p>
        </w:tc>
        <w:tc>
          <w:tcPr>
            <w:tcW w:w="2952" w:type="dxa"/>
            <w:shd w:val="clear" w:color="auto" w:fill="auto"/>
          </w:tcPr>
          <w:p w:rsidR="00D260B4" w:rsidRPr="00E741BC" w:rsidRDefault="00D260B4" w:rsidP="006A27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741BC">
              <w:rPr>
                <w:rFonts w:ascii="Arial" w:hAnsi="Arial" w:cs="Arial"/>
                <w:sz w:val="22"/>
                <w:szCs w:val="22"/>
              </w:rPr>
              <w:t>Exceeds Quality Objective</w:t>
            </w:r>
            <w:r w:rsidR="00DC7500" w:rsidRPr="00E741BC">
              <w:rPr>
                <w:rFonts w:ascii="Arial" w:hAnsi="Arial" w:cs="Arial"/>
                <w:sz w:val="22"/>
                <w:szCs w:val="22"/>
              </w:rPr>
              <w:t>s</w:t>
            </w:r>
            <w:r w:rsidRPr="00E741BC">
              <w:rPr>
                <w:rFonts w:ascii="Arial" w:hAnsi="Arial" w:cs="Arial"/>
                <w:sz w:val="22"/>
                <w:szCs w:val="22"/>
              </w:rPr>
              <w:t xml:space="preserve"> of the Planning Department</w:t>
            </w:r>
          </w:p>
        </w:tc>
        <w:tc>
          <w:tcPr>
            <w:tcW w:w="3924" w:type="dxa"/>
            <w:shd w:val="clear" w:color="auto" w:fill="auto"/>
          </w:tcPr>
          <w:p w:rsidR="00D260B4" w:rsidRPr="006A27F0" w:rsidRDefault="00D260B4" w:rsidP="00D96549">
            <w:pPr>
              <w:rPr>
                <w:rFonts w:ascii="Arial" w:hAnsi="Arial" w:cs="Arial"/>
                <w:sz w:val="22"/>
                <w:szCs w:val="22"/>
              </w:rPr>
            </w:pPr>
            <w:r w:rsidRPr="006A27F0">
              <w:rPr>
                <w:rFonts w:ascii="Arial" w:hAnsi="Arial" w:cs="Arial"/>
                <w:sz w:val="22"/>
                <w:szCs w:val="22"/>
              </w:rPr>
              <w:t>1</w:t>
            </w:r>
            <w:r w:rsidRPr="006A27F0">
              <w:rPr>
                <w:rFonts w:ascii="Arial" w:hAnsi="Arial" w:cs="Arial"/>
                <w:sz w:val="22"/>
                <w:szCs w:val="22"/>
                <w:vertAlign w:val="superscript"/>
              </w:rPr>
              <w:t>st</w:t>
            </w:r>
            <w:r w:rsidRPr="006A27F0">
              <w:rPr>
                <w:rFonts w:ascii="Arial" w:hAnsi="Arial" w:cs="Arial"/>
                <w:sz w:val="22"/>
                <w:szCs w:val="22"/>
              </w:rPr>
              <w:t xml:space="preserve"> time:</w:t>
            </w:r>
            <w:r w:rsidR="00A96329" w:rsidRPr="006A27F0">
              <w:rPr>
                <w:rFonts w:ascii="Arial" w:hAnsi="Arial" w:cs="Arial"/>
                <w:sz w:val="22"/>
                <w:szCs w:val="22"/>
              </w:rPr>
              <w:t xml:space="preserve"> Verbal notice</w:t>
            </w:r>
          </w:p>
          <w:p w:rsidR="00D260B4" w:rsidRPr="006A27F0" w:rsidRDefault="00D260B4" w:rsidP="00D96549">
            <w:pPr>
              <w:rPr>
                <w:rFonts w:ascii="Arial" w:hAnsi="Arial" w:cs="Arial"/>
                <w:sz w:val="22"/>
                <w:szCs w:val="22"/>
              </w:rPr>
            </w:pPr>
            <w:r w:rsidRPr="006A27F0">
              <w:rPr>
                <w:rFonts w:ascii="Arial" w:hAnsi="Arial" w:cs="Arial"/>
                <w:sz w:val="22"/>
                <w:szCs w:val="22"/>
              </w:rPr>
              <w:t>2</w:t>
            </w:r>
            <w:r w:rsidRPr="006A27F0">
              <w:rPr>
                <w:rFonts w:ascii="Arial" w:hAnsi="Arial" w:cs="Arial"/>
                <w:sz w:val="22"/>
                <w:szCs w:val="22"/>
                <w:vertAlign w:val="superscript"/>
              </w:rPr>
              <w:t>nd</w:t>
            </w:r>
            <w:r w:rsidRPr="006A27F0">
              <w:rPr>
                <w:rFonts w:ascii="Arial" w:hAnsi="Arial" w:cs="Arial"/>
                <w:sz w:val="22"/>
                <w:szCs w:val="22"/>
              </w:rPr>
              <w:t xml:space="preserve"> time: </w:t>
            </w:r>
            <w:r w:rsidR="00A96329" w:rsidRPr="006A27F0">
              <w:rPr>
                <w:rFonts w:ascii="Arial" w:hAnsi="Arial" w:cs="Arial"/>
                <w:sz w:val="22"/>
                <w:szCs w:val="22"/>
              </w:rPr>
              <w:t>Written notice</w:t>
            </w:r>
          </w:p>
          <w:p w:rsidR="00A96329" w:rsidRPr="006A27F0" w:rsidRDefault="00D260B4" w:rsidP="00D96549">
            <w:pPr>
              <w:rPr>
                <w:rFonts w:ascii="Arial" w:hAnsi="Arial" w:cs="Arial"/>
                <w:sz w:val="22"/>
                <w:szCs w:val="22"/>
              </w:rPr>
            </w:pPr>
            <w:r w:rsidRPr="006A27F0">
              <w:rPr>
                <w:rFonts w:ascii="Arial" w:hAnsi="Arial" w:cs="Arial"/>
                <w:sz w:val="22"/>
                <w:szCs w:val="22"/>
              </w:rPr>
              <w:t>3</w:t>
            </w:r>
            <w:r w:rsidRPr="006A27F0">
              <w:rPr>
                <w:rFonts w:ascii="Arial" w:hAnsi="Arial" w:cs="Arial"/>
                <w:sz w:val="22"/>
                <w:szCs w:val="22"/>
                <w:vertAlign w:val="superscript"/>
              </w:rPr>
              <w:t>rd</w:t>
            </w:r>
            <w:r w:rsidRPr="006A27F0">
              <w:rPr>
                <w:rFonts w:ascii="Arial" w:hAnsi="Arial" w:cs="Arial"/>
                <w:sz w:val="22"/>
                <w:szCs w:val="22"/>
              </w:rPr>
              <w:t xml:space="preserve"> time:</w:t>
            </w:r>
            <w:r w:rsidR="00A96329" w:rsidRPr="006A27F0">
              <w:rPr>
                <w:rFonts w:ascii="Arial" w:hAnsi="Arial" w:cs="Arial"/>
                <w:sz w:val="22"/>
                <w:szCs w:val="22"/>
              </w:rPr>
              <w:t xml:space="preserve"> 10% reduction in payment</w:t>
            </w:r>
          </w:p>
          <w:p w:rsidR="00D260B4" w:rsidRDefault="00A96329" w:rsidP="00D96549">
            <w:pPr>
              <w:rPr>
                <w:ins w:id="1" w:author="Joan Nie" w:date="2015-08-21T17:03:00Z"/>
                <w:rFonts w:ascii="Arial" w:hAnsi="Arial" w:cs="Arial"/>
                <w:sz w:val="22"/>
                <w:szCs w:val="22"/>
              </w:rPr>
            </w:pPr>
            <w:r w:rsidRPr="006A27F0">
              <w:rPr>
                <w:rFonts w:ascii="Arial" w:hAnsi="Arial" w:cs="Arial"/>
                <w:sz w:val="22"/>
                <w:szCs w:val="22"/>
              </w:rPr>
              <w:t>4</w:t>
            </w:r>
            <w:r w:rsidRPr="006A27F0">
              <w:rPr>
                <w:rFonts w:ascii="Arial" w:hAnsi="Arial" w:cs="Arial"/>
                <w:sz w:val="22"/>
                <w:szCs w:val="22"/>
                <w:vertAlign w:val="superscript"/>
              </w:rPr>
              <w:t>th</w:t>
            </w:r>
            <w:r w:rsidRPr="006A27F0">
              <w:rPr>
                <w:rFonts w:ascii="Arial" w:hAnsi="Arial" w:cs="Arial"/>
                <w:sz w:val="22"/>
                <w:szCs w:val="22"/>
              </w:rPr>
              <w:t xml:space="preserve"> time:</w:t>
            </w:r>
            <w:r w:rsidR="00D260B4" w:rsidRPr="006A27F0">
              <w:rPr>
                <w:rFonts w:ascii="Arial" w:hAnsi="Arial" w:cs="Arial"/>
                <w:sz w:val="22"/>
                <w:szCs w:val="22"/>
              </w:rPr>
              <w:t xml:space="preserve"> Removal from active assignment list</w:t>
            </w:r>
          </w:p>
          <w:p w:rsidR="003E1ABB" w:rsidRPr="006A27F0" w:rsidRDefault="003E1ABB" w:rsidP="00D96549">
            <w:pPr>
              <w:rPr>
                <w:rFonts w:ascii="Arial" w:hAnsi="Arial" w:cs="Arial"/>
                <w:sz w:val="22"/>
                <w:szCs w:val="22"/>
              </w:rPr>
            </w:pPr>
            <w:ins w:id="2" w:author="Joan Nie" w:date="2015-08-21T17:03:00Z">
              <w:r w:rsidRPr="003E1ABB">
                <w:rPr>
                  <w:rFonts w:ascii="Arial" w:hAnsi="Arial" w:cs="Arial"/>
                  <w:sz w:val="22"/>
                  <w:szCs w:val="22"/>
                  <w:highlight w:val="yellow"/>
                </w:rPr>
                <w:t xml:space="preserve">All above at </w:t>
              </w:r>
            </w:ins>
            <w:ins w:id="3" w:author="Joan Nie" w:date="2015-08-21T17:04:00Z">
              <w:r w:rsidRPr="003E1ABB">
                <w:rPr>
                  <w:rFonts w:ascii="Arial" w:hAnsi="Arial" w:cs="Arial"/>
                  <w:sz w:val="22"/>
                  <w:szCs w:val="22"/>
                  <w:highlight w:val="yellow"/>
                </w:rPr>
                <w:t>discretion</w:t>
              </w:r>
              <w:r w:rsidRPr="003E1ABB">
                <w:rPr>
                  <w:rFonts w:ascii="Arial" w:hAnsi="Arial" w:cs="Arial"/>
                  <w:sz w:val="22"/>
                  <w:szCs w:val="22"/>
                  <w:highlight w:val="yellow"/>
                  <w:rPrChange w:id="4" w:author="Joan Nie" w:date="2015-08-21T17:04:00Z">
                    <w:rPr>
                      <w:rFonts w:ascii="Arial" w:hAnsi="Arial" w:cs="Arial"/>
                      <w:sz w:val="22"/>
                      <w:szCs w:val="22"/>
                    </w:rPr>
                  </w:rPrChange>
                </w:rPr>
                <w:t xml:space="preserve"> of PM</w:t>
              </w:r>
            </w:ins>
          </w:p>
        </w:tc>
      </w:tr>
      <w:tr w:rsidR="00D260B4" w:rsidRPr="006A27F0" w:rsidTr="006A27F0">
        <w:trPr>
          <w:jc w:val="center"/>
        </w:trPr>
        <w:tc>
          <w:tcPr>
            <w:tcW w:w="3384" w:type="dxa"/>
            <w:shd w:val="clear" w:color="auto" w:fill="auto"/>
          </w:tcPr>
          <w:p w:rsidR="00D260B4" w:rsidRPr="006A27F0" w:rsidRDefault="00D260B4" w:rsidP="009C72B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A27F0">
              <w:rPr>
                <w:rFonts w:ascii="Arial" w:hAnsi="Arial" w:cs="Arial"/>
                <w:sz w:val="22"/>
                <w:szCs w:val="22"/>
              </w:rPr>
              <w:t xml:space="preserve">Technical Reviewer completes </w:t>
            </w:r>
            <w:r w:rsidRPr="006A27F0">
              <w:rPr>
                <w:rFonts w:ascii="Arial" w:hAnsi="Arial" w:cs="Arial"/>
                <w:sz w:val="22"/>
                <w:szCs w:val="22"/>
              </w:rPr>
              <w:lastRenderedPageBreak/>
              <w:t xml:space="preserve">review and provides Technical Reviewer Checklist to planners, </w:t>
            </w:r>
            <w:r w:rsidR="009C72BA" w:rsidRPr="003E1ABB">
              <w:rPr>
                <w:rFonts w:ascii="Arial" w:hAnsi="Arial" w:cs="Arial"/>
                <w:sz w:val="22"/>
                <w:szCs w:val="22"/>
                <w:highlight w:val="yellow"/>
              </w:rPr>
              <w:t>Field PM and Staff PM or designee</w:t>
            </w:r>
          </w:p>
        </w:tc>
        <w:tc>
          <w:tcPr>
            <w:tcW w:w="2952" w:type="dxa"/>
            <w:shd w:val="clear" w:color="auto" w:fill="auto"/>
          </w:tcPr>
          <w:p w:rsidR="00D260B4" w:rsidRPr="00E741BC" w:rsidRDefault="00D260B4" w:rsidP="006A27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1C4F98" w:rsidRPr="00E741BC" w:rsidRDefault="00C752F3" w:rsidP="006A27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741BC">
              <w:rPr>
                <w:rFonts w:ascii="Arial" w:hAnsi="Arial" w:cs="Arial"/>
                <w:sz w:val="22"/>
                <w:szCs w:val="22"/>
              </w:rPr>
              <w:lastRenderedPageBreak/>
              <w:t>Within 7 days of assignment</w:t>
            </w:r>
          </w:p>
        </w:tc>
        <w:tc>
          <w:tcPr>
            <w:tcW w:w="3924" w:type="dxa"/>
            <w:shd w:val="clear" w:color="auto" w:fill="auto"/>
          </w:tcPr>
          <w:p w:rsidR="00D260B4" w:rsidRPr="006A27F0" w:rsidRDefault="00D260B4" w:rsidP="00D96549">
            <w:pPr>
              <w:rPr>
                <w:rFonts w:ascii="Arial" w:hAnsi="Arial" w:cs="Arial"/>
                <w:sz w:val="22"/>
                <w:szCs w:val="22"/>
              </w:rPr>
            </w:pPr>
            <w:r w:rsidRPr="006A27F0">
              <w:rPr>
                <w:rFonts w:ascii="Arial" w:hAnsi="Arial" w:cs="Arial"/>
                <w:sz w:val="22"/>
                <w:szCs w:val="22"/>
              </w:rPr>
              <w:lastRenderedPageBreak/>
              <w:t>1</w:t>
            </w:r>
            <w:r w:rsidRPr="006A27F0">
              <w:rPr>
                <w:rFonts w:ascii="Arial" w:hAnsi="Arial" w:cs="Arial"/>
                <w:sz w:val="22"/>
                <w:szCs w:val="22"/>
                <w:vertAlign w:val="superscript"/>
              </w:rPr>
              <w:t>st</w:t>
            </w:r>
            <w:r w:rsidRPr="006A27F0">
              <w:rPr>
                <w:rFonts w:ascii="Arial" w:hAnsi="Arial" w:cs="Arial"/>
                <w:sz w:val="22"/>
                <w:szCs w:val="22"/>
              </w:rPr>
              <w:t xml:space="preserve"> time: if an acceptable reason for </w:t>
            </w:r>
            <w:r w:rsidRPr="006A27F0">
              <w:rPr>
                <w:rFonts w:ascii="Arial" w:hAnsi="Arial" w:cs="Arial"/>
                <w:sz w:val="22"/>
                <w:szCs w:val="22"/>
              </w:rPr>
              <w:lastRenderedPageBreak/>
              <w:t xml:space="preserve">the delay is requested and approved by </w:t>
            </w:r>
            <w:r w:rsidR="009C72BA" w:rsidRPr="003E1ABB">
              <w:rPr>
                <w:rFonts w:ascii="Arial" w:hAnsi="Arial" w:cs="Arial"/>
                <w:sz w:val="22"/>
                <w:szCs w:val="22"/>
                <w:highlight w:val="yellow"/>
              </w:rPr>
              <w:t>Program Manager,</w:t>
            </w:r>
            <w:r w:rsidR="00E52F69" w:rsidRPr="006A27F0">
              <w:rPr>
                <w:rFonts w:ascii="Arial" w:hAnsi="Arial" w:cs="Arial"/>
                <w:sz w:val="22"/>
                <w:szCs w:val="22"/>
              </w:rPr>
              <w:t xml:space="preserve"> Planning </w:t>
            </w:r>
            <w:r w:rsidRPr="006A27F0">
              <w:rPr>
                <w:rFonts w:ascii="Arial" w:hAnsi="Arial" w:cs="Arial"/>
                <w:sz w:val="22"/>
                <w:szCs w:val="22"/>
              </w:rPr>
              <w:t xml:space="preserve">in advance, </w:t>
            </w:r>
            <w:r w:rsidR="00D96549" w:rsidRPr="006A27F0">
              <w:rPr>
                <w:rFonts w:ascii="Arial" w:hAnsi="Arial" w:cs="Arial"/>
                <w:sz w:val="22"/>
                <w:szCs w:val="22"/>
              </w:rPr>
              <w:t xml:space="preserve">up to </w:t>
            </w:r>
            <w:r w:rsidRPr="006A27F0">
              <w:rPr>
                <w:rFonts w:ascii="Arial" w:hAnsi="Arial" w:cs="Arial"/>
                <w:sz w:val="22"/>
                <w:szCs w:val="22"/>
              </w:rPr>
              <w:t>2 more days allowed</w:t>
            </w:r>
            <w:r w:rsidR="003E1AB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3E1ABB" w:rsidRPr="003E1ABB">
              <w:rPr>
                <w:rFonts w:ascii="Arial" w:hAnsi="Arial" w:cs="Arial"/>
                <w:sz w:val="22"/>
                <w:szCs w:val="22"/>
                <w:highlight w:val="yellow"/>
              </w:rPr>
              <w:t>as determined by PM</w:t>
            </w:r>
            <w:r w:rsidRPr="006A27F0">
              <w:rPr>
                <w:rFonts w:ascii="Arial" w:hAnsi="Arial" w:cs="Arial"/>
                <w:sz w:val="22"/>
                <w:szCs w:val="22"/>
              </w:rPr>
              <w:t xml:space="preserve">. After 2 days, 10% reduction in reimbursement for each day late. </w:t>
            </w:r>
          </w:p>
          <w:p w:rsidR="00D260B4" w:rsidRPr="006A27F0" w:rsidRDefault="00D260B4" w:rsidP="00D96549">
            <w:pPr>
              <w:rPr>
                <w:rFonts w:ascii="Arial" w:hAnsi="Arial" w:cs="Arial"/>
                <w:sz w:val="22"/>
                <w:szCs w:val="22"/>
              </w:rPr>
            </w:pPr>
            <w:r w:rsidRPr="006A27F0">
              <w:rPr>
                <w:rFonts w:ascii="Arial" w:hAnsi="Arial" w:cs="Arial"/>
                <w:sz w:val="22"/>
                <w:szCs w:val="22"/>
              </w:rPr>
              <w:t>2</w:t>
            </w:r>
            <w:r w:rsidRPr="006A27F0">
              <w:rPr>
                <w:rFonts w:ascii="Arial" w:hAnsi="Arial" w:cs="Arial"/>
                <w:sz w:val="22"/>
                <w:szCs w:val="22"/>
                <w:vertAlign w:val="superscript"/>
              </w:rPr>
              <w:t>nd</w:t>
            </w:r>
            <w:r w:rsidRPr="006A27F0">
              <w:rPr>
                <w:rFonts w:ascii="Arial" w:hAnsi="Arial" w:cs="Arial"/>
                <w:sz w:val="22"/>
                <w:szCs w:val="22"/>
              </w:rPr>
              <w:t xml:space="preserve"> time without an acceptable reason: removal from active assignment list.</w:t>
            </w:r>
          </w:p>
        </w:tc>
      </w:tr>
      <w:tr w:rsidR="00D260B4" w:rsidRPr="006A27F0" w:rsidTr="006A27F0">
        <w:trPr>
          <w:jc w:val="center"/>
        </w:trPr>
        <w:tc>
          <w:tcPr>
            <w:tcW w:w="3384" w:type="dxa"/>
            <w:shd w:val="clear" w:color="auto" w:fill="auto"/>
          </w:tcPr>
          <w:p w:rsidR="00D260B4" w:rsidRPr="006A27F0" w:rsidRDefault="00D260B4" w:rsidP="006A27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A27F0">
              <w:rPr>
                <w:rFonts w:ascii="Arial" w:hAnsi="Arial" w:cs="Arial"/>
                <w:sz w:val="22"/>
                <w:szCs w:val="22"/>
              </w:rPr>
              <w:lastRenderedPageBreak/>
              <w:t>Technical Reviewer Error Rate</w:t>
            </w:r>
          </w:p>
        </w:tc>
        <w:tc>
          <w:tcPr>
            <w:tcW w:w="2952" w:type="dxa"/>
            <w:shd w:val="clear" w:color="auto" w:fill="auto"/>
          </w:tcPr>
          <w:p w:rsidR="00D260B4" w:rsidRPr="006A27F0" w:rsidRDefault="00D96549" w:rsidP="00D96549">
            <w:pPr>
              <w:rPr>
                <w:rFonts w:ascii="Arial" w:hAnsi="Arial" w:cs="Arial"/>
                <w:sz w:val="22"/>
                <w:szCs w:val="22"/>
              </w:rPr>
            </w:pPr>
            <w:r w:rsidRPr="006A27F0">
              <w:rPr>
                <w:rFonts w:ascii="Arial" w:hAnsi="Arial" w:cs="Arial"/>
                <w:sz w:val="22"/>
                <w:szCs w:val="22"/>
              </w:rPr>
              <w:t>-</w:t>
            </w:r>
            <w:r w:rsidR="00D260B4" w:rsidRPr="006A27F0">
              <w:rPr>
                <w:rFonts w:ascii="Arial" w:hAnsi="Arial" w:cs="Arial"/>
                <w:sz w:val="22"/>
                <w:szCs w:val="22"/>
              </w:rPr>
              <w:t>FPM or Editor finds over 2  technical errors or 2 other significant errors</w:t>
            </w:r>
            <w:r w:rsidRPr="006A27F0">
              <w:rPr>
                <w:rFonts w:ascii="Arial" w:hAnsi="Arial" w:cs="Arial"/>
                <w:sz w:val="22"/>
                <w:szCs w:val="22"/>
              </w:rPr>
              <w:t xml:space="preserve"> that were missed during the technical review</w:t>
            </w:r>
          </w:p>
          <w:p w:rsidR="00D96549" w:rsidRPr="006A27F0" w:rsidRDefault="00D96549" w:rsidP="00D9654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24" w:type="dxa"/>
            <w:shd w:val="clear" w:color="auto" w:fill="auto"/>
          </w:tcPr>
          <w:p w:rsidR="00D260B4" w:rsidRPr="006A27F0" w:rsidRDefault="00D260B4" w:rsidP="00D96549">
            <w:pPr>
              <w:rPr>
                <w:rFonts w:ascii="Arial" w:hAnsi="Arial" w:cs="Arial"/>
                <w:sz w:val="22"/>
                <w:szCs w:val="22"/>
              </w:rPr>
            </w:pPr>
            <w:r w:rsidRPr="006A27F0">
              <w:rPr>
                <w:rFonts w:ascii="Arial" w:hAnsi="Arial" w:cs="Arial"/>
                <w:sz w:val="22"/>
                <w:szCs w:val="22"/>
              </w:rPr>
              <w:t>1</w:t>
            </w:r>
            <w:r w:rsidRPr="006A27F0">
              <w:rPr>
                <w:rFonts w:ascii="Arial" w:hAnsi="Arial" w:cs="Arial"/>
                <w:sz w:val="22"/>
                <w:szCs w:val="22"/>
                <w:vertAlign w:val="superscript"/>
              </w:rPr>
              <w:t>st</w:t>
            </w:r>
            <w:r w:rsidRPr="006A27F0">
              <w:rPr>
                <w:rFonts w:ascii="Arial" w:hAnsi="Arial" w:cs="Arial"/>
                <w:sz w:val="22"/>
                <w:szCs w:val="22"/>
              </w:rPr>
              <w:t xml:space="preserve"> time: Written notice</w:t>
            </w:r>
          </w:p>
          <w:p w:rsidR="00D260B4" w:rsidRPr="006A27F0" w:rsidRDefault="00D260B4" w:rsidP="00D96549">
            <w:pPr>
              <w:rPr>
                <w:rFonts w:ascii="Arial" w:hAnsi="Arial" w:cs="Arial"/>
                <w:sz w:val="22"/>
                <w:szCs w:val="22"/>
              </w:rPr>
            </w:pPr>
            <w:r w:rsidRPr="006A27F0">
              <w:rPr>
                <w:rFonts w:ascii="Arial" w:hAnsi="Arial" w:cs="Arial"/>
                <w:sz w:val="22"/>
                <w:szCs w:val="22"/>
              </w:rPr>
              <w:t>2</w:t>
            </w:r>
            <w:r w:rsidRPr="006A27F0">
              <w:rPr>
                <w:rFonts w:ascii="Arial" w:hAnsi="Arial" w:cs="Arial"/>
                <w:sz w:val="22"/>
                <w:szCs w:val="22"/>
                <w:vertAlign w:val="superscript"/>
              </w:rPr>
              <w:t>nd</w:t>
            </w:r>
            <w:r w:rsidRPr="006A27F0">
              <w:rPr>
                <w:rFonts w:ascii="Arial" w:hAnsi="Arial" w:cs="Arial"/>
                <w:sz w:val="22"/>
                <w:szCs w:val="22"/>
              </w:rPr>
              <w:t xml:space="preserve"> time: 10% reduction in payment</w:t>
            </w:r>
          </w:p>
          <w:p w:rsidR="00D260B4" w:rsidRPr="006A27F0" w:rsidRDefault="00D260B4" w:rsidP="00D96549">
            <w:pPr>
              <w:rPr>
                <w:rFonts w:ascii="Arial" w:hAnsi="Arial" w:cs="Arial"/>
                <w:sz w:val="22"/>
                <w:szCs w:val="22"/>
              </w:rPr>
            </w:pPr>
            <w:r w:rsidRPr="006A27F0">
              <w:rPr>
                <w:rFonts w:ascii="Arial" w:hAnsi="Arial" w:cs="Arial"/>
                <w:sz w:val="22"/>
                <w:szCs w:val="22"/>
              </w:rPr>
              <w:t>3</w:t>
            </w:r>
            <w:r w:rsidRPr="006A27F0">
              <w:rPr>
                <w:rFonts w:ascii="Arial" w:hAnsi="Arial" w:cs="Arial"/>
                <w:sz w:val="22"/>
                <w:szCs w:val="22"/>
                <w:vertAlign w:val="superscript"/>
              </w:rPr>
              <w:t>rd</w:t>
            </w:r>
            <w:r w:rsidRPr="006A27F0">
              <w:rPr>
                <w:rFonts w:ascii="Arial" w:hAnsi="Arial" w:cs="Arial"/>
                <w:sz w:val="22"/>
                <w:szCs w:val="22"/>
              </w:rPr>
              <w:t xml:space="preserve"> time: Removal from active assignment list</w:t>
            </w:r>
          </w:p>
        </w:tc>
      </w:tr>
      <w:tr w:rsidR="00D260B4" w:rsidRPr="006A27F0" w:rsidTr="006A27F0">
        <w:trPr>
          <w:jc w:val="center"/>
        </w:trPr>
        <w:tc>
          <w:tcPr>
            <w:tcW w:w="3384" w:type="dxa"/>
            <w:shd w:val="clear" w:color="auto" w:fill="auto"/>
          </w:tcPr>
          <w:p w:rsidR="00D260B4" w:rsidRPr="006A27F0" w:rsidRDefault="00D260B4" w:rsidP="003E1AB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A27F0">
              <w:rPr>
                <w:rFonts w:ascii="Arial" w:hAnsi="Arial" w:cs="Arial"/>
                <w:sz w:val="22"/>
                <w:szCs w:val="22"/>
              </w:rPr>
              <w:t xml:space="preserve">Incorporate </w:t>
            </w:r>
            <w:proofErr w:type="spellStart"/>
            <w:r w:rsidR="00A06B36">
              <w:rPr>
                <w:rFonts w:ascii="Arial" w:hAnsi="Arial" w:cs="Arial"/>
                <w:sz w:val="22"/>
                <w:szCs w:val="22"/>
              </w:rPr>
              <w:t>Praedium</w:t>
            </w:r>
            <w:proofErr w:type="spellEnd"/>
            <w:r w:rsidRPr="006A27F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96549" w:rsidRPr="006A27F0">
              <w:rPr>
                <w:rFonts w:ascii="Arial" w:hAnsi="Arial" w:cs="Arial"/>
                <w:sz w:val="22"/>
                <w:szCs w:val="22"/>
              </w:rPr>
              <w:t xml:space="preserve">technical </w:t>
            </w:r>
            <w:r w:rsidRPr="006A27F0">
              <w:rPr>
                <w:rFonts w:ascii="Arial" w:hAnsi="Arial" w:cs="Arial"/>
                <w:sz w:val="22"/>
                <w:szCs w:val="22"/>
              </w:rPr>
              <w:t xml:space="preserve">review comments and provide written documentation of how comments were handled to FPM </w:t>
            </w:r>
            <w:r w:rsidR="00E52F69" w:rsidRPr="006A27F0">
              <w:rPr>
                <w:rFonts w:ascii="Arial" w:hAnsi="Arial" w:cs="Arial"/>
                <w:sz w:val="22"/>
                <w:szCs w:val="22"/>
              </w:rPr>
              <w:t xml:space="preserve">Planning Assistant, and </w:t>
            </w:r>
            <w:r w:rsidR="003E1ABB" w:rsidRPr="003E1ABB">
              <w:rPr>
                <w:rFonts w:ascii="Arial" w:hAnsi="Arial" w:cs="Arial"/>
                <w:sz w:val="22"/>
                <w:szCs w:val="22"/>
                <w:highlight w:val="yellow"/>
              </w:rPr>
              <w:t>Program Manager,</w:t>
            </w:r>
            <w:r w:rsidR="003E1ABB">
              <w:rPr>
                <w:rFonts w:ascii="Arial" w:hAnsi="Arial" w:cs="Arial"/>
                <w:sz w:val="22"/>
                <w:szCs w:val="22"/>
              </w:rPr>
              <w:t xml:space="preserve"> Planning</w:t>
            </w:r>
          </w:p>
        </w:tc>
        <w:tc>
          <w:tcPr>
            <w:tcW w:w="2952" w:type="dxa"/>
            <w:shd w:val="clear" w:color="auto" w:fill="auto"/>
          </w:tcPr>
          <w:p w:rsidR="001C4F98" w:rsidRPr="006A27F0" w:rsidRDefault="001C4F98" w:rsidP="006A27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260B4" w:rsidRPr="006A27F0" w:rsidRDefault="005D677F" w:rsidP="006A27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Pr="00E741BC">
              <w:rPr>
                <w:rFonts w:ascii="Arial" w:hAnsi="Arial" w:cs="Arial"/>
                <w:sz w:val="22"/>
                <w:szCs w:val="22"/>
              </w:rPr>
              <w:t>Within 7 days fro</w:t>
            </w:r>
            <w:r w:rsidR="00C752F3" w:rsidRPr="00E741BC">
              <w:rPr>
                <w:rFonts w:ascii="Arial" w:hAnsi="Arial" w:cs="Arial"/>
                <w:sz w:val="22"/>
                <w:szCs w:val="22"/>
              </w:rPr>
              <w:t>m receipt of comments</w:t>
            </w:r>
          </w:p>
        </w:tc>
        <w:tc>
          <w:tcPr>
            <w:tcW w:w="3924" w:type="dxa"/>
            <w:shd w:val="clear" w:color="auto" w:fill="auto"/>
          </w:tcPr>
          <w:p w:rsidR="00D260B4" w:rsidRPr="006A27F0" w:rsidRDefault="00D260B4" w:rsidP="00D96549">
            <w:pPr>
              <w:rPr>
                <w:rFonts w:ascii="Arial" w:hAnsi="Arial" w:cs="Arial"/>
                <w:sz w:val="22"/>
                <w:szCs w:val="22"/>
              </w:rPr>
            </w:pPr>
            <w:r w:rsidRPr="006A27F0">
              <w:rPr>
                <w:rFonts w:ascii="Arial" w:hAnsi="Arial" w:cs="Arial"/>
                <w:sz w:val="22"/>
                <w:szCs w:val="22"/>
              </w:rPr>
              <w:t>1</w:t>
            </w:r>
            <w:r w:rsidRPr="006A27F0">
              <w:rPr>
                <w:rFonts w:ascii="Arial" w:hAnsi="Arial" w:cs="Arial"/>
                <w:sz w:val="22"/>
                <w:szCs w:val="22"/>
                <w:vertAlign w:val="superscript"/>
              </w:rPr>
              <w:t>st</w:t>
            </w:r>
            <w:r w:rsidRPr="006A27F0">
              <w:rPr>
                <w:rFonts w:ascii="Arial" w:hAnsi="Arial" w:cs="Arial"/>
                <w:sz w:val="22"/>
                <w:szCs w:val="22"/>
              </w:rPr>
              <w:t xml:space="preserve"> time: if an acceptable reason for the delay is requested by FPM and approved by </w:t>
            </w:r>
            <w:r w:rsidR="003E1ABB" w:rsidRPr="003E1ABB">
              <w:rPr>
                <w:rFonts w:ascii="Arial" w:hAnsi="Arial" w:cs="Arial"/>
                <w:sz w:val="22"/>
                <w:szCs w:val="22"/>
                <w:highlight w:val="yellow"/>
              </w:rPr>
              <w:t>Program Manager,</w:t>
            </w:r>
            <w:r w:rsidR="00E52F69" w:rsidRPr="006A27F0">
              <w:rPr>
                <w:rFonts w:ascii="Arial" w:hAnsi="Arial" w:cs="Arial"/>
                <w:sz w:val="22"/>
                <w:szCs w:val="22"/>
              </w:rPr>
              <w:t xml:space="preserve"> Planning </w:t>
            </w:r>
            <w:r w:rsidRPr="006A27F0">
              <w:rPr>
                <w:rFonts w:ascii="Arial" w:hAnsi="Arial" w:cs="Arial"/>
                <w:sz w:val="22"/>
                <w:szCs w:val="22"/>
              </w:rPr>
              <w:t xml:space="preserve">in advance, </w:t>
            </w:r>
            <w:r w:rsidR="00D96549" w:rsidRPr="006A27F0">
              <w:rPr>
                <w:rFonts w:ascii="Arial" w:hAnsi="Arial" w:cs="Arial"/>
                <w:sz w:val="22"/>
                <w:szCs w:val="22"/>
              </w:rPr>
              <w:t xml:space="preserve">up to </w:t>
            </w:r>
            <w:r w:rsidRPr="006A27F0">
              <w:rPr>
                <w:rFonts w:ascii="Arial" w:hAnsi="Arial" w:cs="Arial"/>
                <w:sz w:val="22"/>
                <w:szCs w:val="22"/>
              </w:rPr>
              <w:t>2 more days allowed</w:t>
            </w:r>
            <w:r w:rsidR="003E1AB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3E1ABB" w:rsidRPr="003E1ABB">
              <w:rPr>
                <w:rFonts w:ascii="Arial" w:hAnsi="Arial" w:cs="Arial"/>
                <w:sz w:val="22"/>
                <w:szCs w:val="22"/>
                <w:highlight w:val="yellow"/>
              </w:rPr>
              <w:t>or as determined by</w:t>
            </w:r>
            <w:r w:rsidR="003E1AB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3E1ABB" w:rsidRPr="003E1ABB">
              <w:rPr>
                <w:rFonts w:ascii="Arial" w:hAnsi="Arial" w:cs="Arial"/>
                <w:sz w:val="22"/>
                <w:szCs w:val="22"/>
                <w:highlight w:val="yellow"/>
              </w:rPr>
              <w:t>PM</w:t>
            </w:r>
            <w:r w:rsidRPr="003E1ABB">
              <w:rPr>
                <w:rFonts w:ascii="Arial" w:hAnsi="Arial" w:cs="Arial"/>
                <w:sz w:val="22"/>
                <w:szCs w:val="22"/>
                <w:highlight w:val="yellow"/>
              </w:rPr>
              <w:t>.</w:t>
            </w:r>
            <w:r w:rsidRPr="006A27F0">
              <w:rPr>
                <w:rFonts w:ascii="Arial" w:hAnsi="Arial" w:cs="Arial"/>
                <w:sz w:val="22"/>
                <w:szCs w:val="22"/>
              </w:rPr>
              <w:t xml:space="preserve"> After 2 days, 10% reduction in reimbursement for each day late. </w:t>
            </w:r>
          </w:p>
          <w:p w:rsidR="00D260B4" w:rsidRPr="006A27F0" w:rsidRDefault="00D260B4" w:rsidP="00D96549">
            <w:pPr>
              <w:rPr>
                <w:rFonts w:ascii="Arial" w:hAnsi="Arial" w:cs="Arial"/>
                <w:sz w:val="22"/>
                <w:szCs w:val="22"/>
              </w:rPr>
            </w:pPr>
            <w:r w:rsidRPr="006A27F0">
              <w:rPr>
                <w:rFonts w:ascii="Arial" w:hAnsi="Arial" w:cs="Arial"/>
                <w:sz w:val="22"/>
                <w:szCs w:val="22"/>
              </w:rPr>
              <w:t>2</w:t>
            </w:r>
            <w:r w:rsidRPr="006A27F0">
              <w:rPr>
                <w:rFonts w:ascii="Arial" w:hAnsi="Arial" w:cs="Arial"/>
                <w:sz w:val="22"/>
                <w:szCs w:val="22"/>
                <w:vertAlign w:val="superscript"/>
              </w:rPr>
              <w:t>nd</w:t>
            </w:r>
            <w:r w:rsidRPr="006A27F0">
              <w:rPr>
                <w:rFonts w:ascii="Arial" w:hAnsi="Arial" w:cs="Arial"/>
                <w:sz w:val="22"/>
                <w:szCs w:val="22"/>
              </w:rPr>
              <w:t xml:space="preserve"> time without an acceptable reason: removal from active assignment list</w:t>
            </w:r>
            <w:r w:rsidR="00D96549" w:rsidRPr="006A27F0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D260B4" w:rsidRPr="006A27F0" w:rsidTr="006A27F0">
        <w:trPr>
          <w:jc w:val="center"/>
        </w:trPr>
        <w:tc>
          <w:tcPr>
            <w:tcW w:w="3384" w:type="dxa"/>
            <w:shd w:val="clear" w:color="auto" w:fill="auto"/>
          </w:tcPr>
          <w:p w:rsidR="00D260B4" w:rsidRPr="006A27F0" w:rsidRDefault="00D260B4" w:rsidP="006A27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A27F0">
              <w:rPr>
                <w:rFonts w:ascii="Arial" w:hAnsi="Arial" w:cs="Arial"/>
                <w:sz w:val="22"/>
                <w:szCs w:val="22"/>
              </w:rPr>
              <w:t>Uploading of all software outputs</w:t>
            </w:r>
            <w:r w:rsidR="00D96549" w:rsidRPr="006A27F0">
              <w:rPr>
                <w:rFonts w:ascii="Arial" w:hAnsi="Arial" w:cs="Arial"/>
                <w:sz w:val="22"/>
                <w:szCs w:val="22"/>
              </w:rPr>
              <w:t xml:space="preserve"> on CWA</w:t>
            </w:r>
          </w:p>
        </w:tc>
        <w:tc>
          <w:tcPr>
            <w:tcW w:w="2952" w:type="dxa"/>
            <w:shd w:val="clear" w:color="auto" w:fill="auto"/>
          </w:tcPr>
          <w:p w:rsidR="00D260B4" w:rsidRPr="006A27F0" w:rsidRDefault="00D260B4" w:rsidP="006A27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A27F0">
              <w:rPr>
                <w:rFonts w:ascii="Arial" w:hAnsi="Arial" w:cs="Arial"/>
                <w:sz w:val="22"/>
                <w:szCs w:val="22"/>
              </w:rPr>
              <w:t>When plan is sent to technical review</w:t>
            </w:r>
          </w:p>
        </w:tc>
        <w:tc>
          <w:tcPr>
            <w:tcW w:w="3924" w:type="dxa"/>
            <w:shd w:val="clear" w:color="auto" w:fill="auto"/>
          </w:tcPr>
          <w:p w:rsidR="00D260B4" w:rsidRPr="006A27F0" w:rsidRDefault="00D260B4" w:rsidP="006A27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A27F0">
              <w:rPr>
                <w:rFonts w:ascii="Arial" w:hAnsi="Arial" w:cs="Arial"/>
                <w:sz w:val="22"/>
                <w:szCs w:val="22"/>
              </w:rPr>
              <w:t>Contractor payment delayed unti</w:t>
            </w:r>
            <w:r w:rsidR="00D96549" w:rsidRPr="006A27F0">
              <w:rPr>
                <w:rFonts w:ascii="Arial" w:hAnsi="Arial" w:cs="Arial"/>
                <w:sz w:val="22"/>
                <w:szCs w:val="22"/>
              </w:rPr>
              <w:t>l all is uploaded</w:t>
            </w:r>
          </w:p>
        </w:tc>
      </w:tr>
      <w:tr w:rsidR="00D260B4" w:rsidRPr="006A27F0" w:rsidTr="006A27F0">
        <w:trPr>
          <w:jc w:val="center"/>
        </w:trPr>
        <w:tc>
          <w:tcPr>
            <w:tcW w:w="3384" w:type="dxa"/>
            <w:shd w:val="clear" w:color="auto" w:fill="auto"/>
          </w:tcPr>
          <w:p w:rsidR="00D260B4" w:rsidRPr="006A27F0" w:rsidRDefault="00D260B4" w:rsidP="006A27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A27F0">
              <w:rPr>
                <w:rFonts w:ascii="Arial" w:hAnsi="Arial" w:cs="Arial"/>
                <w:sz w:val="22"/>
                <w:szCs w:val="22"/>
              </w:rPr>
              <w:t>Plan Delivery (if applicable)</w:t>
            </w:r>
          </w:p>
        </w:tc>
        <w:tc>
          <w:tcPr>
            <w:tcW w:w="2952" w:type="dxa"/>
            <w:shd w:val="clear" w:color="auto" w:fill="auto"/>
          </w:tcPr>
          <w:p w:rsidR="00D260B4" w:rsidRPr="006A27F0" w:rsidRDefault="00D260B4" w:rsidP="006A27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A27F0">
              <w:rPr>
                <w:rFonts w:ascii="Arial" w:hAnsi="Arial" w:cs="Arial"/>
                <w:sz w:val="22"/>
                <w:szCs w:val="22"/>
              </w:rPr>
              <w:t>Within 14 days of receipt of plan</w:t>
            </w:r>
          </w:p>
        </w:tc>
        <w:tc>
          <w:tcPr>
            <w:tcW w:w="3924" w:type="dxa"/>
            <w:shd w:val="clear" w:color="auto" w:fill="auto"/>
          </w:tcPr>
          <w:p w:rsidR="00D260B4" w:rsidRPr="006A27F0" w:rsidRDefault="00D260B4" w:rsidP="006A27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A27F0">
              <w:rPr>
                <w:rFonts w:ascii="Arial" w:hAnsi="Arial" w:cs="Arial"/>
                <w:sz w:val="22"/>
                <w:szCs w:val="22"/>
              </w:rPr>
              <w:t>Contractor payment is delayed until delivery is completed</w:t>
            </w:r>
          </w:p>
        </w:tc>
      </w:tr>
      <w:tr w:rsidR="00D260B4" w:rsidRPr="006A27F0" w:rsidTr="006A27F0">
        <w:trPr>
          <w:jc w:val="center"/>
        </w:trPr>
        <w:tc>
          <w:tcPr>
            <w:tcW w:w="3384" w:type="dxa"/>
            <w:shd w:val="clear" w:color="auto" w:fill="auto"/>
          </w:tcPr>
          <w:p w:rsidR="00D260B4" w:rsidRPr="006A27F0" w:rsidRDefault="00D260B4" w:rsidP="006A27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A27F0">
              <w:rPr>
                <w:rFonts w:ascii="Arial" w:hAnsi="Arial" w:cs="Arial"/>
                <w:sz w:val="22"/>
                <w:szCs w:val="22"/>
              </w:rPr>
              <w:t>Timely invoice sent</w:t>
            </w:r>
          </w:p>
        </w:tc>
        <w:tc>
          <w:tcPr>
            <w:tcW w:w="2952" w:type="dxa"/>
            <w:shd w:val="clear" w:color="auto" w:fill="auto"/>
          </w:tcPr>
          <w:p w:rsidR="00D260B4" w:rsidRPr="006A27F0" w:rsidRDefault="00D260B4" w:rsidP="006A27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A27F0">
              <w:rPr>
                <w:rFonts w:ascii="Arial" w:hAnsi="Arial" w:cs="Arial"/>
                <w:sz w:val="22"/>
                <w:szCs w:val="22"/>
              </w:rPr>
              <w:t xml:space="preserve">By </w:t>
            </w:r>
            <w:r w:rsidR="00A96329" w:rsidRPr="006A27F0">
              <w:rPr>
                <w:rFonts w:ascii="Arial" w:hAnsi="Arial" w:cs="Arial"/>
                <w:sz w:val="22"/>
                <w:szCs w:val="22"/>
              </w:rPr>
              <w:t>1</w:t>
            </w:r>
            <w:r w:rsidR="00A96329" w:rsidRPr="006A27F0">
              <w:rPr>
                <w:rFonts w:ascii="Arial" w:hAnsi="Arial" w:cs="Arial"/>
                <w:sz w:val="22"/>
                <w:szCs w:val="22"/>
                <w:vertAlign w:val="superscript"/>
              </w:rPr>
              <w:t>st</w:t>
            </w:r>
            <w:r w:rsidR="00A96329" w:rsidRPr="006A27F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6A27F0">
              <w:rPr>
                <w:rFonts w:ascii="Arial" w:hAnsi="Arial" w:cs="Arial"/>
                <w:sz w:val="22"/>
                <w:szCs w:val="22"/>
              </w:rPr>
              <w:t xml:space="preserve">of the month for </w:t>
            </w:r>
            <w:r w:rsidR="00AA621A" w:rsidRPr="006A27F0">
              <w:rPr>
                <w:rFonts w:ascii="Arial" w:hAnsi="Arial" w:cs="Arial"/>
                <w:sz w:val="22"/>
                <w:szCs w:val="22"/>
              </w:rPr>
              <w:t xml:space="preserve">all jobs </w:t>
            </w:r>
            <w:r w:rsidR="005E23DB" w:rsidRPr="006A27F0">
              <w:rPr>
                <w:rFonts w:ascii="Arial" w:hAnsi="Arial" w:cs="Arial"/>
                <w:sz w:val="22"/>
                <w:szCs w:val="22"/>
              </w:rPr>
              <w:t>delivered</w:t>
            </w:r>
            <w:r w:rsidR="00AA621A" w:rsidRPr="006A27F0">
              <w:rPr>
                <w:rFonts w:ascii="Arial" w:hAnsi="Arial" w:cs="Arial"/>
                <w:sz w:val="22"/>
                <w:szCs w:val="22"/>
              </w:rPr>
              <w:t>/accepted in the previous month</w:t>
            </w:r>
          </w:p>
        </w:tc>
        <w:tc>
          <w:tcPr>
            <w:tcW w:w="3924" w:type="dxa"/>
            <w:shd w:val="clear" w:color="auto" w:fill="auto"/>
          </w:tcPr>
          <w:p w:rsidR="00D260B4" w:rsidRPr="006A27F0" w:rsidRDefault="003E1ABB" w:rsidP="006A27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E1ABB">
              <w:rPr>
                <w:rFonts w:ascii="Arial" w:hAnsi="Arial" w:cs="Arial"/>
                <w:sz w:val="22"/>
                <w:szCs w:val="22"/>
                <w:highlight w:val="yellow"/>
              </w:rPr>
              <w:t>In most cases,</w:t>
            </w:r>
            <w:r>
              <w:rPr>
                <w:rFonts w:ascii="Arial" w:hAnsi="Arial" w:cs="Arial"/>
                <w:sz w:val="22"/>
                <w:szCs w:val="22"/>
              </w:rPr>
              <w:t xml:space="preserve"> p</w:t>
            </w:r>
            <w:r w:rsidRPr="006A27F0">
              <w:rPr>
                <w:rFonts w:ascii="Arial" w:hAnsi="Arial" w:cs="Arial"/>
                <w:sz w:val="22"/>
                <w:szCs w:val="22"/>
              </w:rPr>
              <w:t xml:space="preserve">ayment </w:t>
            </w:r>
            <w:r w:rsidR="00AA621A" w:rsidRPr="006A27F0">
              <w:rPr>
                <w:rFonts w:ascii="Arial" w:hAnsi="Arial" w:cs="Arial"/>
                <w:sz w:val="22"/>
                <w:szCs w:val="22"/>
              </w:rPr>
              <w:t>not processed if over 30 days after delivery/acceptance</w:t>
            </w:r>
          </w:p>
        </w:tc>
      </w:tr>
      <w:tr w:rsidR="00AA621A" w:rsidRPr="006A27F0" w:rsidTr="006A27F0">
        <w:trPr>
          <w:jc w:val="center"/>
        </w:trPr>
        <w:tc>
          <w:tcPr>
            <w:tcW w:w="3384" w:type="dxa"/>
            <w:shd w:val="clear" w:color="auto" w:fill="auto"/>
          </w:tcPr>
          <w:p w:rsidR="00AA621A" w:rsidRPr="006A27F0" w:rsidRDefault="00AA621A" w:rsidP="006A27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A27F0">
              <w:rPr>
                <w:rFonts w:ascii="Arial" w:hAnsi="Arial" w:cs="Arial"/>
                <w:sz w:val="22"/>
                <w:szCs w:val="22"/>
              </w:rPr>
              <w:t>Errors found during third party review</w:t>
            </w:r>
          </w:p>
        </w:tc>
        <w:tc>
          <w:tcPr>
            <w:tcW w:w="2952" w:type="dxa"/>
            <w:shd w:val="clear" w:color="auto" w:fill="auto"/>
          </w:tcPr>
          <w:p w:rsidR="00AA621A" w:rsidRPr="006A27F0" w:rsidRDefault="00AA621A" w:rsidP="006A27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A27F0">
              <w:rPr>
                <w:rFonts w:ascii="Arial" w:hAnsi="Arial" w:cs="Arial"/>
                <w:sz w:val="22"/>
                <w:szCs w:val="22"/>
              </w:rPr>
              <w:t>2 or more technical errors</w:t>
            </w:r>
          </w:p>
        </w:tc>
        <w:tc>
          <w:tcPr>
            <w:tcW w:w="3924" w:type="dxa"/>
            <w:shd w:val="clear" w:color="auto" w:fill="auto"/>
          </w:tcPr>
          <w:p w:rsidR="00AA621A" w:rsidRPr="006A27F0" w:rsidRDefault="00AA621A" w:rsidP="006A27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A27F0">
              <w:rPr>
                <w:rFonts w:ascii="Arial" w:hAnsi="Arial" w:cs="Arial"/>
                <w:sz w:val="22"/>
                <w:szCs w:val="22"/>
              </w:rPr>
              <w:t>Payment reduction for the planners and reviewers as listed above in “Plan errors found by reviewer”</w:t>
            </w:r>
          </w:p>
        </w:tc>
      </w:tr>
    </w:tbl>
    <w:p w:rsidR="00D260B4" w:rsidRDefault="00D260B4" w:rsidP="00D260B4"/>
    <w:p w:rsidR="00D260B4" w:rsidRDefault="00D260B4" w:rsidP="00D260B4"/>
    <w:p w:rsidR="00A15092" w:rsidRPr="000137BF" w:rsidRDefault="000137BF" w:rsidP="00C5163B">
      <w:pPr>
        <w:ind w:left="-12" w:right="18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Supporting Documents: </w:t>
      </w:r>
      <w:r w:rsidRPr="000137BF">
        <w:rPr>
          <w:rFonts w:ascii="Arial" w:hAnsi="Arial" w:cs="Arial"/>
          <w:sz w:val="22"/>
          <w:szCs w:val="22"/>
        </w:rPr>
        <w:t>Planning: NMP/CNMP Contractor Field Visit Report</w:t>
      </w:r>
    </w:p>
    <w:sectPr w:rsidR="00A15092" w:rsidRPr="000137BF" w:rsidSect="003E75AC">
      <w:headerReference w:type="default" r:id="rId8"/>
      <w:footerReference w:type="default" r:id="rId9"/>
      <w:pgSz w:w="12240" w:h="15840"/>
      <w:pgMar w:top="1440" w:right="907" w:bottom="907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2413" w:rsidRDefault="00BA2413">
      <w:r>
        <w:separator/>
      </w:r>
    </w:p>
  </w:endnote>
  <w:endnote w:type="continuationSeparator" w:id="0">
    <w:p w:rsidR="00BA2413" w:rsidRDefault="00BA24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3A9C" w:rsidRPr="00F81983" w:rsidRDefault="00953A9C" w:rsidP="00F81983">
    <w:pPr>
      <w:pStyle w:val="Footer"/>
      <w:tabs>
        <w:tab w:val="clear" w:pos="8640"/>
        <w:tab w:val="right" w:pos="10080"/>
      </w:tabs>
      <w:jc w:val="center"/>
      <w:rPr>
        <w:b/>
        <w:sz w:val="20"/>
        <w:szCs w:val="20"/>
      </w:rPr>
    </w:pPr>
    <w:r w:rsidRPr="00F81983">
      <w:rPr>
        <w:rStyle w:val="PageNumber"/>
        <w:rFonts w:ascii="Arial" w:hAnsi="Arial" w:cs="Arial"/>
        <w:b/>
        <w:sz w:val="20"/>
        <w:szCs w:val="20"/>
      </w:rPr>
      <w:t>UNCONTROLLED DOCUMENT</w:t>
    </w:r>
    <w:r>
      <w:rPr>
        <w:rStyle w:val="PageNumber"/>
        <w:rFonts w:ascii="Arial" w:hAnsi="Arial" w:cs="Arial"/>
        <w:b/>
        <w:sz w:val="20"/>
        <w:szCs w:val="20"/>
      </w:rPr>
      <w:t xml:space="preserve"> IF PRINTED</w:t>
    </w:r>
    <w:r w:rsidRPr="00F81983">
      <w:rPr>
        <w:rStyle w:val="PageNumber"/>
        <w:rFonts w:ascii="Arial" w:hAnsi="Arial" w:cs="Arial"/>
        <w:b/>
        <w:sz w:val="20"/>
        <w:szCs w:val="20"/>
      </w:rPr>
      <w:t xml:space="preserve"> – </w:t>
    </w:r>
    <w:r>
      <w:rPr>
        <w:rStyle w:val="PageNumber"/>
        <w:rFonts w:ascii="Arial" w:hAnsi="Arial" w:cs="Arial"/>
        <w:b/>
        <w:sz w:val="20"/>
        <w:szCs w:val="20"/>
      </w:rPr>
      <w:t>Considered o</w:t>
    </w:r>
    <w:r w:rsidRPr="00F81983">
      <w:rPr>
        <w:rStyle w:val="PageNumber"/>
        <w:rFonts w:ascii="Arial" w:hAnsi="Arial" w:cs="Arial"/>
        <w:b/>
        <w:sz w:val="20"/>
        <w:szCs w:val="20"/>
      </w:rPr>
      <w:t xml:space="preserve">bsolete 2 </w:t>
    </w:r>
    <w:r>
      <w:rPr>
        <w:rStyle w:val="PageNumber"/>
        <w:rFonts w:ascii="Arial" w:hAnsi="Arial" w:cs="Arial"/>
        <w:b/>
        <w:sz w:val="20"/>
        <w:szCs w:val="20"/>
      </w:rPr>
      <w:t>business</w:t>
    </w:r>
    <w:r w:rsidRPr="00F81983">
      <w:rPr>
        <w:rStyle w:val="PageNumber"/>
        <w:rFonts w:ascii="Arial" w:hAnsi="Arial" w:cs="Arial"/>
        <w:b/>
        <w:sz w:val="20"/>
        <w:szCs w:val="20"/>
      </w:rPr>
      <w:t xml:space="preserve"> days from </w:t>
    </w:r>
    <w:r w:rsidRPr="00F81983">
      <w:rPr>
        <w:rStyle w:val="PageNumber"/>
        <w:rFonts w:ascii="Arial" w:hAnsi="Arial" w:cs="Arial"/>
        <w:b/>
        <w:sz w:val="20"/>
        <w:szCs w:val="20"/>
      </w:rPr>
      <w:fldChar w:fldCharType="begin"/>
    </w:r>
    <w:r w:rsidRPr="00F81983">
      <w:rPr>
        <w:rStyle w:val="PageNumber"/>
        <w:rFonts w:ascii="Arial" w:hAnsi="Arial" w:cs="Arial"/>
        <w:b/>
        <w:sz w:val="20"/>
        <w:szCs w:val="20"/>
      </w:rPr>
      <w:instrText xml:space="preserve"> DATE \@ "M/d/yyyy" </w:instrText>
    </w:r>
    <w:r w:rsidRPr="00F81983">
      <w:rPr>
        <w:rStyle w:val="PageNumber"/>
        <w:rFonts w:ascii="Arial" w:hAnsi="Arial" w:cs="Arial"/>
        <w:b/>
        <w:sz w:val="20"/>
        <w:szCs w:val="20"/>
      </w:rPr>
      <w:fldChar w:fldCharType="separate"/>
    </w:r>
    <w:r w:rsidR="00586CF8">
      <w:rPr>
        <w:rStyle w:val="PageNumber"/>
        <w:rFonts w:ascii="Arial" w:hAnsi="Arial" w:cs="Arial"/>
        <w:b/>
        <w:noProof/>
        <w:sz w:val="20"/>
        <w:szCs w:val="20"/>
      </w:rPr>
      <w:t>8/21/2015</w:t>
    </w:r>
    <w:r w:rsidRPr="00F81983">
      <w:rPr>
        <w:rStyle w:val="PageNumber"/>
        <w:rFonts w:ascii="Arial" w:hAnsi="Arial" w:cs="Arial"/>
        <w:b/>
        <w:sz w:val="20"/>
        <w:szCs w:val="20"/>
      </w:rPr>
      <w:fldChar w:fldCharType="end"/>
    </w:r>
  </w:p>
  <w:p w:rsidR="00953A9C" w:rsidRPr="00C5163B" w:rsidRDefault="00953A9C" w:rsidP="007E3645">
    <w:pPr>
      <w:pStyle w:val="Footer"/>
      <w:tabs>
        <w:tab w:val="clear" w:pos="8640"/>
        <w:tab w:val="right" w:pos="10080"/>
      </w:tabs>
      <w:rPr>
        <w:rFonts w:ascii="Arial" w:hAnsi="Arial" w:cs="Arial"/>
      </w:rPr>
    </w:pPr>
    <w:r>
      <w:rPr>
        <w:rStyle w:val="PageNumber"/>
        <w:rFonts w:ascii="Arial" w:hAnsi="Arial" w:cs="Arial"/>
        <w:sz w:val="18"/>
        <w:szCs w:val="18"/>
      </w:rPr>
      <w:t xml:space="preserve">Copyright </w:t>
    </w:r>
    <w:r w:rsidR="0056144A">
      <w:rPr>
        <w:rStyle w:val="PageNumber"/>
        <w:rFonts w:ascii="Arial" w:hAnsi="Arial" w:cs="Arial"/>
        <w:sz w:val="18"/>
        <w:szCs w:val="18"/>
      </w:rPr>
      <w:t xml:space="preserve">2006, 2011, </w:t>
    </w:r>
    <w:r w:rsidR="00A06B36">
      <w:rPr>
        <w:rStyle w:val="PageNumber"/>
        <w:rFonts w:ascii="Arial" w:hAnsi="Arial" w:cs="Arial"/>
        <w:sz w:val="18"/>
        <w:szCs w:val="18"/>
      </w:rPr>
      <w:t xml:space="preserve">2013 </w:t>
    </w:r>
    <w:proofErr w:type="spellStart"/>
    <w:r w:rsidR="00A06B36">
      <w:rPr>
        <w:rStyle w:val="PageNumber"/>
        <w:rFonts w:ascii="Arial" w:hAnsi="Arial" w:cs="Arial"/>
        <w:sz w:val="18"/>
        <w:szCs w:val="18"/>
      </w:rPr>
      <w:t>Praedium</w:t>
    </w:r>
    <w:proofErr w:type="spellEnd"/>
    <w:r>
      <w:rPr>
        <w:rStyle w:val="PageNumber"/>
        <w:rFonts w:ascii="Arial" w:hAnsi="Arial" w:cs="Arial"/>
        <w:sz w:val="18"/>
        <w:szCs w:val="18"/>
      </w:rPr>
      <w:t xml:space="preserve"> Ventures, L</w:t>
    </w:r>
    <w:r w:rsidRPr="007D5E35">
      <w:rPr>
        <w:rStyle w:val="PageNumber"/>
        <w:rFonts w:ascii="Arial" w:hAnsi="Arial" w:cs="Arial"/>
        <w:sz w:val="20"/>
        <w:szCs w:val="20"/>
      </w:rPr>
      <w:t>LC</w:t>
    </w:r>
    <w:r>
      <w:rPr>
        <w:rStyle w:val="PageNumber"/>
        <w:rFonts w:ascii="Arial" w:hAnsi="Arial" w:cs="Arial"/>
        <w:sz w:val="20"/>
        <w:szCs w:val="20"/>
      </w:rPr>
      <w:t>.  All rights reserved.</w:t>
    </w:r>
    <w:r w:rsidRPr="007D5E35">
      <w:rPr>
        <w:sz w:val="20"/>
        <w:szCs w:val="20"/>
      </w:rPr>
      <w:t xml:space="preserve">   </w:t>
    </w:r>
    <w:r>
      <w:rPr>
        <w:sz w:val="20"/>
        <w:szCs w:val="20"/>
      </w:rPr>
      <w:tab/>
    </w:r>
    <w:r w:rsidRPr="00F81983">
      <w:rPr>
        <w:rStyle w:val="PageNumber"/>
        <w:rFonts w:ascii="Arial" w:hAnsi="Arial" w:cs="Arial"/>
        <w:sz w:val="20"/>
        <w:szCs w:val="20"/>
      </w:rPr>
      <w:t xml:space="preserve">Business Confidential                                                                                                                                                                                                     </w:t>
    </w:r>
    <w:r>
      <w:rPr>
        <w:sz w:val="20"/>
        <w:szCs w:val="20"/>
      </w:rPr>
      <w:tab/>
    </w:r>
    <w:r>
      <w:rPr>
        <w:sz w:val="20"/>
        <w:szCs w:val="20"/>
      </w:rPr>
      <w:tab/>
    </w:r>
    <w:r w:rsidRPr="007D5E35">
      <w:rPr>
        <w:rStyle w:val="PageNumber"/>
        <w:rFonts w:ascii="Arial" w:hAnsi="Arial" w:cs="Arial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2413" w:rsidRDefault="00BA2413">
      <w:r>
        <w:separator/>
      </w:r>
    </w:p>
  </w:footnote>
  <w:footnote w:type="continuationSeparator" w:id="0">
    <w:p w:rsidR="00BA2413" w:rsidRDefault="00BA24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thinThickSmallGap" w:sz="24" w:space="0" w:color="auto"/>
        <w:left w:val="thinThickSmallGap" w:sz="24" w:space="0" w:color="auto"/>
        <w:bottom w:val="thickThinSmallGap" w:sz="24" w:space="0" w:color="auto"/>
        <w:right w:val="thickThinSmallGap" w:sz="24" w:space="0" w:color="auto"/>
      </w:tblBorders>
      <w:tblLook w:val="01E0" w:firstRow="1" w:lastRow="1" w:firstColumn="1" w:lastColumn="1" w:noHBand="0" w:noVBand="0"/>
    </w:tblPr>
    <w:tblGrid>
      <w:gridCol w:w="7368"/>
      <w:gridCol w:w="3012"/>
    </w:tblGrid>
    <w:tr w:rsidR="00953A9C" w:rsidRPr="006A27F0" w:rsidTr="006A27F0">
      <w:trPr>
        <w:trHeight w:val="394"/>
      </w:trPr>
      <w:tc>
        <w:tcPr>
          <w:tcW w:w="7368" w:type="dxa"/>
          <w:vMerge w:val="restart"/>
          <w:shd w:val="clear" w:color="auto" w:fill="auto"/>
        </w:tcPr>
        <w:p w:rsidR="00953A9C" w:rsidRDefault="003F272A" w:rsidP="006A27F0">
          <w:pPr>
            <w:pStyle w:val="Header"/>
            <w:jc w:val="center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3FB5E1F0" wp14:editId="3FA98F3A">
                    <wp:simplePos x="0" y="0"/>
                    <wp:positionH relativeFrom="column">
                      <wp:posOffset>1695450</wp:posOffset>
                    </wp:positionH>
                    <wp:positionV relativeFrom="paragraph">
                      <wp:posOffset>-60960</wp:posOffset>
                    </wp:positionV>
                    <wp:extent cx="2628900" cy="527050"/>
                    <wp:effectExtent l="0" t="0" r="0" b="635"/>
                    <wp:wrapNone/>
                    <wp:docPr id="2" name="Text Box 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628900" cy="5270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53A9C" w:rsidRDefault="00953A9C" w:rsidP="005C53B4">
                                <w:pPr>
                                  <w:jc w:val="center"/>
                                  <w:rPr>
                                    <w:rFonts w:ascii="Arial Black" w:hAnsi="Arial Black"/>
                                  </w:rPr>
                                </w:pPr>
                                <w:r>
                                  <w:rPr>
                                    <w:rFonts w:ascii="Arial Black" w:hAnsi="Arial Black"/>
                                  </w:rPr>
                                  <w:t>Plan Expectations of CNMP/NMP Planners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" o:spid="_x0000_s1026" type="#_x0000_t202" style="position:absolute;left:0;text-align:left;margin-left:133.5pt;margin-top:-4.8pt;width:207pt;height:41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" filled="f" stroked="f">
                    <v:textbox>
                      <w:txbxContent>
                        <w:p w:rsidR="00953A9C" w:rsidRDefault="00953A9C" w:rsidP="005C53B4">
                          <w:pPr>
                            <w:jc w:val="center"/>
                            <w:rPr>
                              <w:rFonts w:ascii="Arial Black" w:hAnsi="Arial Black"/>
                            </w:rPr>
                          </w:pPr>
                          <w:r>
                            <w:rPr>
                              <w:rFonts w:ascii="Arial Black" w:hAnsi="Arial Black"/>
                            </w:rPr>
                            <w:t>Plan Expectations of CNMP/NMP Planners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 wp14:anchorId="66E87225" wp14:editId="7E6FD99E">
                    <wp:simplePos x="0" y="0"/>
                    <wp:positionH relativeFrom="column">
                      <wp:posOffset>95250</wp:posOffset>
                    </wp:positionH>
                    <wp:positionV relativeFrom="paragraph">
                      <wp:posOffset>22860</wp:posOffset>
                    </wp:positionV>
                    <wp:extent cx="1173480" cy="320040"/>
                    <wp:effectExtent l="0" t="3810" r="0" b="0"/>
                    <wp:wrapNone/>
                    <wp:docPr id="1" name="Text Box 1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173480" cy="3200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53A9C" w:rsidRPr="007F7C57" w:rsidRDefault="00A06B36" w:rsidP="001B7627">
                                <w:pPr>
                                  <w:rPr>
                                    <w:rFonts w:ascii="Arial Black" w:hAnsi="Arial Black"/>
                                    <w:i/>
                                    <w:sz w:val="28"/>
                                    <w:szCs w:val="28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="Arial Black" w:hAnsi="Arial Black"/>
                                    <w:i/>
                                    <w:sz w:val="28"/>
                                    <w:szCs w:val="28"/>
                                  </w:rPr>
                                  <w:t>PraediumPraedium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id="Text Box 11" o:spid="_x0000_s1027" type="#_x0000_t202" style="position:absolute;left:0;text-align:left;margin-left:7.5pt;margin-top:1.8pt;width:92.4pt;height:25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" stroked="f">
                    <v:textbox>
                      <w:txbxContent>
                        <w:p w:rsidR="00953A9C" w:rsidRPr="007F7C57" w:rsidRDefault="00A06B36" w:rsidP="001B7627">
                          <w:pPr>
                            <w:rPr>
                              <w:rFonts w:ascii="Arial Black" w:hAnsi="Arial Black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 Black" w:hAnsi="Arial Black"/>
                              <w:i/>
                              <w:sz w:val="28"/>
                              <w:szCs w:val="28"/>
                            </w:rPr>
                            <w:t>PraediumPraedium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953A9C">
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</w:r>
        </w:p>
        <w:p w:rsidR="00953A9C" w:rsidRPr="006A27F0" w:rsidRDefault="00953A9C" w:rsidP="006A27F0">
          <w:pPr>
            <w:pStyle w:val="Header"/>
            <w:jc w:val="center"/>
            <w:rPr>
              <w:rStyle w:val="PageNumber"/>
              <w:rFonts w:ascii="Arial" w:hAnsi="Arial" w:cs="Arial"/>
              <w:b/>
              <w:sz w:val="18"/>
              <w:szCs w:val="18"/>
              <w:vertAlign w:val="superscript"/>
            </w:rPr>
          </w:pPr>
          <w:r w:rsidRPr="006A27F0">
            <w:rPr>
              <w:rStyle w:val="PageNumber"/>
              <w:rFonts w:ascii="Arial" w:hAnsi="Arial" w:cs="Arial"/>
              <w:b/>
              <w:sz w:val="18"/>
              <w:szCs w:val="18"/>
              <w:vertAlign w:val="superscript"/>
            </w:rPr>
            <w:t xml:space="preserve">                                                                                                                                                                                                 </w:t>
          </w:r>
        </w:p>
        <w:p w:rsidR="00953A9C" w:rsidRDefault="00953A9C" w:rsidP="006A27F0">
          <w:pPr>
            <w:pStyle w:val="Header"/>
            <w:jc w:val="right"/>
          </w:pPr>
        </w:p>
      </w:tc>
      <w:tc>
        <w:tcPr>
          <w:tcW w:w="3012" w:type="dxa"/>
          <w:shd w:val="clear" w:color="auto" w:fill="auto"/>
          <w:vAlign w:val="center"/>
        </w:tcPr>
        <w:p w:rsidR="00953A9C" w:rsidRPr="006A27F0" w:rsidRDefault="00953A9C" w:rsidP="00586CF8">
          <w:pPr>
            <w:pStyle w:val="Header"/>
            <w:rPr>
              <w:rFonts w:ascii="Arial" w:hAnsi="Arial" w:cs="Arial"/>
              <w:sz w:val="20"/>
              <w:szCs w:val="20"/>
            </w:rPr>
          </w:pPr>
          <w:r w:rsidRPr="006A27F0">
            <w:rPr>
              <w:rFonts w:ascii="Arial" w:hAnsi="Arial" w:cs="Arial"/>
              <w:sz w:val="20"/>
              <w:szCs w:val="20"/>
            </w:rPr>
            <w:t xml:space="preserve">Revision Date:  </w:t>
          </w:r>
          <w:r w:rsidR="00586CF8">
            <w:rPr>
              <w:rFonts w:ascii="Arial" w:hAnsi="Arial" w:cs="Arial"/>
              <w:sz w:val="20"/>
              <w:szCs w:val="20"/>
            </w:rPr>
            <w:t>7/22/15</w:t>
          </w:r>
        </w:p>
      </w:tc>
    </w:tr>
    <w:tr w:rsidR="00953A9C" w:rsidRPr="006A27F0" w:rsidTr="006A27F0">
      <w:trPr>
        <w:trHeight w:val="394"/>
      </w:trPr>
      <w:tc>
        <w:tcPr>
          <w:tcW w:w="7368" w:type="dxa"/>
          <w:vMerge/>
          <w:shd w:val="clear" w:color="auto" w:fill="auto"/>
        </w:tcPr>
        <w:p w:rsidR="00953A9C" w:rsidRDefault="00953A9C">
          <w:pPr>
            <w:pStyle w:val="Header"/>
          </w:pPr>
        </w:p>
      </w:tc>
      <w:tc>
        <w:tcPr>
          <w:tcW w:w="3012" w:type="dxa"/>
          <w:shd w:val="clear" w:color="auto" w:fill="auto"/>
          <w:vAlign w:val="center"/>
        </w:tcPr>
        <w:p w:rsidR="00953A9C" w:rsidRPr="006A27F0" w:rsidRDefault="00953A9C">
          <w:pPr>
            <w:pStyle w:val="Header"/>
            <w:rPr>
              <w:rFonts w:ascii="Arial" w:hAnsi="Arial" w:cs="Arial"/>
              <w:sz w:val="20"/>
              <w:szCs w:val="20"/>
            </w:rPr>
          </w:pPr>
          <w:r w:rsidRPr="006A27F0">
            <w:rPr>
              <w:rFonts w:ascii="Arial" w:hAnsi="Arial" w:cs="Arial"/>
              <w:sz w:val="20"/>
              <w:szCs w:val="20"/>
            </w:rPr>
            <w:t xml:space="preserve">Page </w:t>
          </w:r>
          <w:r w:rsidRPr="006A27F0">
            <w:rPr>
              <w:rStyle w:val="PageNumber"/>
              <w:rFonts w:ascii="Arial" w:hAnsi="Arial" w:cs="Arial"/>
              <w:sz w:val="20"/>
              <w:szCs w:val="20"/>
            </w:rPr>
            <w:fldChar w:fldCharType="begin"/>
          </w:r>
          <w:r w:rsidRPr="006A27F0">
            <w:rPr>
              <w:rStyle w:val="PageNumber"/>
              <w:rFonts w:ascii="Arial" w:hAnsi="Arial" w:cs="Arial"/>
              <w:sz w:val="20"/>
              <w:szCs w:val="20"/>
            </w:rPr>
            <w:instrText xml:space="preserve"> PAGE </w:instrText>
          </w:r>
          <w:r w:rsidRPr="006A27F0">
            <w:rPr>
              <w:rStyle w:val="PageNumber"/>
              <w:rFonts w:ascii="Arial" w:hAnsi="Arial" w:cs="Arial"/>
              <w:sz w:val="20"/>
              <w:szCs w:val="20"/>
            </w:rPr>
            <w:fldChar w:fldCharType="separate"/>
          </w:r>
          <w:r w:rsidR="00CA5BD2">
            <w:rPr>
              <w:rStyle w:val="PageNumber"/>
              <w:rFonts w:ascii="Arial" w:hAnsi="Arial" w:cs="Arial"/>
              <w:noProof/>
              <w:sz w:val="20"/>
              <w:szCs w:val="20"/>
            </w:rPr>
            <w:t>1</w:t>
          </w:r>
          <w:r w:rsidRPr="006A27F0">
            <w:rPr>
              <w:rStyle w:val="PageNumber"/>
              <w:rFonts w:ascii="Arial" w:hAnsi="Arial" w:cs="Arial"/>
              <w:sz w:val="20"/>
              <w:szCs w:val="20"/>
            </w:rPr>
            <w:fldChar w:fldCharType="end"/>
          </w:r>
          <w:r w:rsidRPr="006A27F0">
            <w:rPr>
              <w:rStyle w:val="PageNumber"/>
              <w:rFonts w:ascii="Arial" w:hAnsi="Arial" w:cs="Arial"/>
              <w:sz w:val="20"/>
              <w:szCs w:val="20"/>
            </w:rPr>
            <w:t xml:space="preserve"> of </w:t>
          </w:r>
          <w:r w:rsidRPr="006A27F0">
            <w:rPr>
              <w:rStyle w:val="PageNumber"/>
              <w:rFonts w:ascii="Arial" w:hAnsi="Arial" w:cs="Arial"/>
              <w:sz w:val="20"/>
              <w:szCs w:val="20"/>
            </w:rPr>
            <w:fldChar w:fldCharType="begin"/>
          </w:r>
          <w:r w:rsidRPr="006A27F0">
            <w:rPr>
              <w:rStyle w:val="PageNumber"/>
              <w:rFonts w:ascii="Arial" w:hAnsi="Arial" w:cs="Arial"/>
              <w:sz w:val="20"/>
              <w:szCs w:val="20"/>
            </w:rPr>
            <w:instrText xml:space="preserve"> NUMPAGES </w:instrText>
          </w:r>
          <w:r w:rsidRPr="006A27F0">
            <w:rPr>
              <w:rStyle w:val="PageNumber"/>
              <w:rFonts w:ascii="Arial" w:hAnsi="Arial" w:cs="Arial"/>
              <w:sz w:val="20"/>
              <w:szCs w:val="20"/>
            </w:rPr>
            <w:fldChar w:fldCharType="separate"/>
          </w:r>
          <w:r w:rsidR="00CA5BD2">
            <w:rPr>
              <w:rStyle w:val="PageNumber"/>
              <w:rFonts w:ascii="Arial" w:hAnsi="Arial" w:cs="Arial"/>
              <w:noProof/>
              <w:sz w:val="20"/>
              <w:szCs w:val="20"/>
            </w:rPr>
            <w:t>2</w:t>
          </w:r>
          <w:r w:rsidRPr="006A27F0">
            <w:rPr>
              <w:rStyle w:val="PageNumber"/>
              <w:rFonts w:ascii="Arial" w:hAnsi="Arial" w:cs="Arial"/>
              <w:sz w:val="20"/>
              <w:szCs w:val="20"/>
            </w:rPr>
            <w:fldChar w:fldCharType="end"/>
          </w:r>
        </w:p>
      </w:tc>
    </w:tr>
  </w:tbl>
  <w:p w:rsidR="00953A9C" w:rsidRDefault="00953A9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51690"/>
    <w:multiLevelType w:val="hybridMultilevel"/>
    <w:tmpl w:val="899463A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1BB104C"/>
    <w:multiLevelType w:val="multilevel"/>
    <w:tmpl w:val="4482A5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08125CA7"/>
    <w:multiLevelType w:val="hybridMultilevel"/>
    <w:tmpl w:val="69A2CA46"/>
    <w:lvl w:ilvl="0" w:tplc="881059D2">
      <w:start w:val="2"/>
      <w:numFmt w:val="lowerLetter"/>
      <w:lvlText w:val="%1."/>
      <w:lvlJc w:val="left"/>
      <w:pPr>
        <w:tabs>
          <w:tab w:val="num" w:pos="2550"/>
        </w:tabs>
        <w:ind w:left="25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0F37FC"/>
    <w:multiLevelType w:val="multilevel"/>
    <w:tmpl w:val="781687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13A97736"/>
    <w:multiLevelType w:val="multilevel"/>
    <w:tmpl w:val="781687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161E33DE"/>
    <w:multiLevelType w:val="multilevel"/>
    <w:tmpl w:val="24E84E1E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>
    <w:nsid w:val="21AD1E80"/>
    <w:multiLevelType w:val="hybridMultilevel"/>
    <w:tmpl w:val="84CE443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2BF44B1"/>
    <w:multiLevelType w:val="hybridMultilevel"/>
    <w:tmpl w:val="F50A145C"/>
    <w:lvl w:ilvl="0" w:tplc="04090015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250F5B26"/>
    <w:multiLevelType w:val="hybridMultilevel"/>
    <w:tmpl w:val="C1A2E12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ADD103E"/>
    <w:multiLevelType w:val="hybridMultilevel"/>
    <w:tmpl w:val="12BADF2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2EC56AD8"/>
    <w:multiLevelType w:val="multilevel"/>
    <w:tmpl w:val="1D78EA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1">
    <w:nsid w:val="2FEC1D36"/>
    <w:multiLevelType w:val="hybridMultilevel"/>
    <w:tmpl w:val="AA12F216"/>
    <w:lvl w:ilvl="0" w:tplc="881059D2">
      <w:start w:val="2"/>
      <w:numFmt w:val="lowerLetter"/>
      <w:lvlText w:val="%1."/>
      <w:lvlJc w:val="left"/>
      <w:pPr>
        <w:tabs>
          <w:tab w:val="num" w:pos="2550"/>
        </w:tabs>
        <w:ind w:left="25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1606EE8"/>
    <w:multiLevelType w:val="hybridMultilevel"/>
    <w:tmpl w:val="0FBC0AD2"/>
    <w:lvl w:ilvl="0" w:tplc="04090015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>
    <w:nsid w:val="339B7404"/>
    <w:multiLevelType w:val="hybridMultilevel"/>
    <w:tmpl w:val="82BAA1E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68E32F3"/>
    <w:multiLevelType w:val="hybridMultilevel"/>
    <w:tmpl w:val="D160FC4E"/>
    <w:lvl w:ilvl="0" w:tplc="55503F82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5">
    <w:nsid w:val="36FA6389"/>
    <w:multiLevelType w:val="multilevel"/>
    <w:tmpl w:val="7EDAE3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97F088E"/>
    <w:multiLevelType w:val="hybridMultilevel"/>
    <w:tmpl w:val="BBD434A6"/>
    <w:lvl w:ilvl="0" w:tplc="29562980">
      <w:start w:val="1"/>
      <w:numFmt w:val="upperLetter"/>
      <w:lvlText w:val="%1."/>
      <w:lvlJc w:val="left"/>
      <w:pPr>
        <w:tabs>
          <w:tab w:val="num" w:pos="732"/>
        </w:tabs>
        <w:ind w:left="732" w:hanging="372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C874274"/>
    <w:multiLevelType w:val="multilevel"/>
    <w:tmpl w:val="C994CAC4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>
    <w:nsid w:val="3E5628E9"/>
    <w:multiLevelType w:val="hybridMultilevel"/>
    <w:tmpl w:val="4ED0E5C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1EF1EAA"/>
    <w:multiLevelType w:val="hybridMultilevel"/>
    <w:tmpl w:val="492EBC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4360B50">
      <w:start w:val="12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3C87F3B"/>
    <w:multiLevelType w:val="hybridMultilevel"/>
    <w:tmpl w:val="78EC5A3C"/>
    <w:lvl w:ilvl="0" w:tplc="2198364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5A046B4"/>
    <w:multiLevelType w:val="hybridMultilevel"/>
    <w:tmpl w:val="CBC618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E98B376">
      <w:start w:val="1"/>
      <w:numFmt w:val="upperLetter"/>
      <w:pStyle w:val="Heading1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D186238"/>
    <w:multiLevelType w:val="hybridMultilevel"/>
    <w:tmpl w:val="95904F70"/>
    <w:lvl w:ilvl="0" w:tplc="56F6782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3">
    <w:nsid w:val="4D725BAE"/>
    <w:multiLevelType w:val="multilevel"/>
    <w:tmpl w:val="4482A5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3">
      <w:start w:val="1"/>
      <w:numFmt w:val="lowerRoman"/>
      <w:lvlText w:val="%4."/>
      <w:lvlJc w:val="right"/>
      <w:pPr>
        <w:tabs>
          <w:tab w:val="num" w:pos="2340"/>
        </w:tabs>
        <w:ind w:left="2340" w:hanging="18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55586547"/>
    <w:multiLevelType w:val="hybridMultilevel"/>
    <w:tmpl w:val="1B9CB912"/>
    <w:lvl w:ilvl="0" w:tplc="04090015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plc="0409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>
    <w:nsid w:val="556C547E"/>
    <w:multiLevelType w:val="hybridMultilevel"/>
    <w:tmpl w:val="4BCADABA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>
    <w:nsid w:val="56FB1CCA"/>
    <w:multiLevelType w:val="hybridMultilevel"/>
    <w:tmpl w:val="E2DA6C2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3" w:tplc="0409001B">
      <w:start w:val="1"/>
      <w:numFmt w:val="lowerRoman"/>
      <w:lvlText w:val="%4."/>
      <w:lvlJc w:val="right"/>
      <w:pPr>
        <w:tabs>
          <w:tab w:val="num" w:pos="2340"/>
        </w:tabs>
        <w:ind w:left="2340" w:hanging="18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>
    <w:nsid w:val="57E95D9B"/>
    <w:multiLevelType w:val="multilevel"/>
    <w:tmpl w:val="86ACF79E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>
    <w:nsid w:val="5BC3070D"/>
    <w:multiLevelType w:val="hybridMultilevel"/>
    <w:tmpl w:val="697ADD6E"/>
    <w:lvl w:ilvl="0" w:tplc="04090019">
      <w:start w:val="12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E56A802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6DD7D84"/>
    <w:multiLevelType w:val="hybridMultilevel"/>
    <w:tmpl w:val="9F82D292"/>
    <w:lvl w:ilvl="0" w:tplc="04090019">
      <w:start w:val="12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31A63E6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987232A"/>
    <w:multiLevelType w:val="hybridMultilevel"/>
    <w:tmpl w:val="7084DF2E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>
    <w:nsid w:val="6A115D95"/>
    <w:multiLevelType w:val="hybridMultilevel"/>
    <w:tmpl w:val="6D64F83C"/>
    <w:lvl w:ilvl="0" w:tplc="358CC3B4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>
    <w:nsid w:val="6CF717AF"/>
    <w:multiLevelType w:val="hybridMultilevel"/>
    <w:tmpl w:val="98128796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3">
    <w:nsid w:val="71F63D03"/>
    <w:multiLevelType w:val="hybridMultilevel"/>
    <w:tmpl w:val="5B0404A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>
    <w:nsid w:val="77ED2205"/>
    <w:multiLevelType w:val="hybridMultilevel"/>
    <w:tmpl w:val="1EF29598"/>
    <w:lvl w:ilvl="0" w:tplc="2F9012F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881059D2">
      <w:start w:val="2"/>
      <w:numFmt w:val="lowerLetter"/>
      <w:lvlText w:val="%2."/>
      <w:lvlJc w:val="left"/>
      <w:pPr>
        <w:tabs>
          <w:tab w:val="num" w:pos="2550"/>
        </w:tabs>
        <w:ind w:left="2550" w:hanging="390"/>
      </w:pPr>
      <w:rPr>
        <w:rFonts w:hint="default"/>
      </w:rPr>
    </w:lvl>
    <w:lvl w:ilvl="2" w:tplc="7A2693C0">
      <w:start w:val="1"/>
      <w:numFmt w:val="upperLetter"/>
      <w:lvlText w:val="%3."/>
      <w:lvlJc w:val="left"/>
      <w:pPr>
        <w:tabs>
          <w:tab w:val="num" w:pos="3480"/>
        </w:tabs>
        <w:ind w:left="3480" w:hanging="4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5">
    <w:nsid w:val="7D834CE4"/>
    <w:multiLevelType w:val="multilevel"/>
    <w:tmpl w:val="C994CAC4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6">
    <w:nsid w:val="7E000B86"/>
    <w:multiLevelType w:val="hybridMultilevel"/>
    <w:tmpl w:val="7C72967E"/>
    <w:lvl w:ilvl="0" w:tplc="29562980">
      <w:start w:val="1"/>
      <w:numFmt w:val="upperLetter"/>
      <w:lvlText w:val="%1."/>
      <w:lvlJc w:val="left"/>
      <w:pPr>
        <w:tabs>
          <w:tab w:val="num" w:pos="732"/>
        </w:tabs>
        <w:ind w:left="732" w:hanging="37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ED61D7A"/>
    <w:multiLevelType w:val="hybridMultilevel"/>
    <w:tmpl w:val="62E6AAA4"/>
    <w:lvl w:ilvl="0" w:tplc="22D4AA50">
      <w:start w:val="1"/>
      <w:numFmt w:val="decimal"/>
      <w:lvlText w:val="%1."/>
      <w:lvlJc w:val="left"/>
      <w:pPr>
        <w:tabs>
          <w:tab w:val="num" w:pos="1830"/>
        </w:tabs>
        <w:ind w:left="183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29"/>
  </w:num>
  <w:num w:numId="2">
    <w:abstractNumId w:val="28"/>
  </w:num>
  <w:num w:numId="3">
    <w:abstractNumId w:val="33"/>
  </w:num>
  <w:num w:numId="4">
    <w:abstractNumId w:val="0"/>
  </w:num>
  <w:num w:numId="5">
    <w:abstractNumId w:val="19"/>
  </w:num>
  <w:num w:numId="6">
    <w:abstractNumId w:val="6"/>
  </w:num>
  <w:num w:numId="7">
    <w:abstractNumId w:val="8"/>
  </w:num>
  <w:num w:numId="8">
    <w:abstractNumId w:val="13"/>
  </w:num>
  <w:num w:numId="9">
    <w:abstractNumId w:val="21"/>
  </w:num>
  <w:num w:numId="10">
    <w:abstractNumId w:val="14"/>
  </w:num>
  <w:num w:numId="11">
    <w:abstractNumId w:val="31"/>
  </w:num>
  <w:num w:numId="12">
    <w:abstractNumId w:val="22"/>
  </w:num>
  <w:num w:numId="13">
    <w:abstractNumId w:val="37"/>
  </w:num>
  <w:num w:numId="14">
    <w:abstractNumId w:val="34"/>
  </w:num>
  <w:num w:numId="15">
    <w:abstractNumId w:val="15"/>
  </w:num>
  <w:num w:numId="16">
    <w:abstractNumId w:val="2"/>
  </w:num>
  <w:num w:numId="17">
    <w:abstractNumId w:val="11"/>
  </w:num>
  <w:num w:numId="18">
    <w:abstractNumId w:val="24"/>
  </w:num>
  <w:num w:numId="19">
    <w:abstractNumId w:val="26"/>
  </w:num>
  <w:num w:numId="20">
    <w:abstractNumId w:val="9"/>
  </w:num>
  <w:num w:numId="21">
    <w:abstractNumId w:val="32"/>
  </w:num>
  <w:num w:numId="22">
    <w:abstractNumId w:val="1"/>
  </w:num>
  <w:num w:numId="23">
    <w:abstractNumId w:val="17"/>
  </w:num>
  <w:num w:numId="24">
    <w:abstractNumId w:val="7"/>
  </w:num>
  <w:num w:numId="25">
    <w:abstractNumId w:val="35"/>
  </w:num>
  <w:num w:numId="26">
    <w:abstractNumId w:val="23"/>
  </w:num>
  <w:num w:numId="27">
    <w:abstractNumId w:val="4"/>
  </w:num>
  <w:num w:numId="28">
    <w:abstractNumId w:val="12"/>
  </w:num>
  <w:num w:numId="29">
    <w:abstractNumId w:val="3"/>
  </w:num>
  <w:num w:numId="30">
    <w:abstractNumId w:val="25"/>
  </w:num>
  <w:num w:numId="31">
    <w:abstractNumId w:val="30"/>
  </w:num>
  <w:num w:numId="32">
    <w:abstractNumId w:val="36"/>
  </w:num>
  <w:num w:numId="33">
    <w:abstractNumId w:val="16"/>
  </w:num>
  <w:num w:numId="34">
    <w:abstractNumId w:val="10"/>
  </w:num>
  <w:num w:numId="35">
    <w:abstractNumId w:val="5"/>
  </w:num>
  <w:num w:numId="36">
    <w:abstractNumId w:val="27"/>
  </w:num>
  <w:num w:numId="37">
    <w:abstractNumId w:val="20"/>
  </w:num>
  <w:num w:numId="3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noPunctuationKerning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23D4"/>
    <w:rsid w:val="000137BF"/>
    <w:rsid w:val="00023E6A"/>
    <w:rsid w:val="0002541B"/>
    <w:rsid w:val="00025B4F"/>
    <w:rsid w:val="000319C1"/>
    <w:rsid w:val="00062100"/>
    <w:rsid w:val="000626A2"/>
    <w:rsid w:val="00070C05"/>
    <w:rsid w:val="00073AD2"/>
    <w:rsid w:val="00075F55"/>
    <w:rsid w:val="000C032C"/>
    <w:rsid w:val="000C5FCB"/>
    <w:rsid w:val="000C6517"/>
    <w:rsid w:val="000D3872"/>
    <w:rsid w:val="000E4193"/>
    <w:rsid w:val="000E5B7F"/>
    <w:rsid w:val="000E61E1"/>
    <w:rsid w:val="000F2B7E"/>
    <w:rsid w:val="0010321F"/>
    <w:rsid w:val="001044C0"/>
    <w:rsid w:val="0010591D"/>
    <w:rsid w:val="00106A38"/>
    <w:rsid w:val="001105AD"/>
    <w:rsid w:val="00114218"/>
    <w:rsid w:val="0012066E"/>
    <w:rsid w:val="00121659"/>
    <w:rsid w:val="00122123"/>
    <w:rsid w:val="0012538E"/>
    <w:rsid w:val="001328C0"/>
    <w:rsid w:val="00140492"/>
    <w:rsid w:val="0014521F"/>
    <w:rsid w:val="00146266"/>
    <w:rsid w:val="00163391"/>
    <w:rsid w:val="00163517"/>
    <w:rsid w:val="00170557"/>
    <w:rsid w:val="0018037A"/>
    <w:rsid w:val="00180956"/>
    <w:rsid w:val="00181FE4"/>
    <w:rsid w:val="00183AEE"/>
    <w:rsid w:val="00186911"/>
    <w:rsid w:val="00190EB8"/>
    <w:rsid w:val="001A20C6"/>
    <w:rsid w:val="001A4DF1"/>
    <w:rsid w:val="001A6231"/>
    <w:rsid w:val="001B7627"/>
    <w:rsid w:val="001B7F39"/>
    <w:rsid w:val="001C4F98"/>
    <w:rsid w:val="001D71A9"/>
    <w:rsid w:val="001E1CDE"/>
    <w:rsid w:val="001E673C"/>
    <w:rsid w:val="001E731E"/>
    <w:rsid w:val="001F5D32"/>
    <w:rsid w:val="00200099"/>
    <w:rsid w:val="00205A06"/>
    <w:rsid w:val="002123F9"/>
    <w:rsid w:val="002256F7"/>
    <w:rsid w:val="00227DDB"/>
    <w:rsid w:val="00233F6A"/>
    <w:rsid w:val="00253AB8"/>
    <w:rsid w:val="00257593"/>
    <w:rsid w:val="00261BEB"/>
    <w:rsid w:val="00262AF9"/>
    <w:rsid w:val="0027060E"/>
    <w:rsid w:val="002831BB"/>
    <w:rsid w:val="00285AB1"/>
    <w:rsid w:val="0029128D"/>
    <w:rsid w:val="00295A0A"/>
    <w:rsid w:val="002A1A6B"/>
    <w:rsid w:val="002A38C7"/>
    <w:rsid w:val="002B3970"/>
    <w:rsid w:val="002C21B7"/>
    <w:rsid w:val="002D133E"/>
    <w:rsid w:val="002D25FB"/>
    <w:rsid w:val="002E6A41"/>
    <w:rsid w:val="002F1B4F"/>
    <w:rsid w:val="002F2707"/>
    <w:rsid w:val="00321561"/>
    <w:rsid w:val="00322B4D"/>
    <w:rsid w:val="00324E3A"/>
    <w:rsid w:val="0033434D"/>
    <w:rsid w:val="003378A9"/>
    <w:rsid w:val="0035004B"/>
    <w:rsid w:val="00352588"/>
    <w:rsid w:val="0035436D"/>
    <w:rsid w:val="003611E3"/>
    <w:rsid w:val="0038012D"/>
    <w:rsid w:val="003840CB"/>
    <w:rsid w:val="0039692A"/>
    <w:rsid w:val="00397FAC"/>
    <w:rsid w:val="003A23D4"/>
    <w:rsid w:val="003C178E"/>
    <w:rsid w:val="003E1ABB"/>
    <w:rsid w:val="003E75AC"/>
    <w:rsid w:val="003F140D"/>
    <w:rsid w:val="003F272A"/>
    <w:rsid w:val="0040650C"/>
    <w:rsid w:val="00413BAD"/>
    <w:rsid w:val="00423AB6"/>
    <w:rsid w:val="00424C58"/>
    <w:rsid w:val="00434B65"/>
    <w:rsid w:val="00436CAF"/>
    <w:rsid w:val="00441E02"/>
    <w:rsid w:val="004463DE"/>
    <w:rsid w:val="004532F4"/>
    <w:rsid w:val="004534CB"/>
    <w:rsid w:val="004647DC"/>
    <w:rsid w:val="0047644B"/>
    <w:rsid w:val="00477FCD"/>
    <w:rsid w:val="004A352F"/>
    <w:rsid w:val="004A4216"/>
    <w:rsid w:val="004B0055"/>
    <w:rsid w:val="004B7B86"/>
    <w:rsid w:val="004C1323"/>
    <w:rsid w:val="004D1D76"/>
    <w:rsid w:val="004D503E"/>
    <w:rsid w:val="004E0F57"/>
    <w:rsid w:val="004E1BCA"/>
    <w:rsid w:val="004E2F6B"/>
    <w:rsid w:val="00502D27"/>
    <w:rsid w:val="00505803"/>
    <w:rsid w:val="00510B68"/>
    <w:rsid w:val="00512870"/>
    <w:rsid w:val="00515C68"/>
    <w:rsid w:val="005256C6"/>
    <w:rsid w:val="00537312"/>
    <w:rsid w:val="00541136"/>
    <w:rsid w:val="00553E55"/>
    <w:rsid w:val="0055499D"/>
    <w:rsid w:val="00557D03"/>
    <w:rsid w:val="0056144A"/>
    <w:rsid w:val="00562207"/>
    <w:rsid w:val="00562BC8"/>
    <w:rsid w:val="00566739"/>
    <w:rsid w:val="005709DF"/>
    <w:rsid w:val="00577D89"/>
    <w:rsid w:val="00586CF8"/>
    <w:rsid w:val="005974CE"/>
    <w:rsid w:val="005B38BB"/>
    <w:rsid w:val="005B686A"/>
    <w:rsid w:val="005C53B4"/>
    <w:rsid w:val="005C563D"/>
    <w:rsid w:val="005D677F"/>
    <w:rsid w:val="005E23DB"/>
    <w:rsid w:val="005E2656"/>
    <w:rsid w:val="005E2B59"/>
    <w:rsid w:val="005F149C"/>
    <w:rsid w:val="00604F8D"/>
    <w:rsid w:val="00635839"/>
    <w:rsid w:val="00635D73"/>
    <w:rsid w:val="006371D8"/>
    <w:rsid w:val="0064690F"/>
    <w:rsid w:val="00647F93"/>
    <w:rsid w:val="00651783"/>
    <w:rsid w:val="00656249"/>
    <w:rsid w:val="00656754"/>
    <w:rsid w:val="006735B1"/>
    <w:rsid w:val="00673B76"/>
    <w:rsid w:val="00674F80"/>
    <w:rsid w:val="00681D12"/>
    <w:rsid w:val="00690D6D"/>
    <w:rsid w:val="00695A59"/>
    <w:rsid w:val="006972BB"/>
    <w:rsid w:val="006A10EB"/>
    <w:rsid w:val="006A27F0"/>
    <w:rsid w:val="006A4F37"/>
    <w:rsid w:val="006B3DC7"/>
    <w:rsid w:val="006B74F1"/>
    <w:rsid w:val="006B78CE"/>
    <w:rsid w:val="006C634E"/>
    <w:rsid w:val="006C6B91"/>
    <w:rsid w:val="006D08A3"/>
    <w:rsid w:val="006D20A8"/>
    <w:rsid w:val="006D6CC7"/>
    <w:rsid w:val="006E3E88"/>
    <w:rsid w:val="006E57C1"/>
    <w:rsid w:val="007028F9"/>
    <w:rsid w:val="0071188C"/>
    <w:rsid w:val="007240B9"/>
    <w:rsid w:val="007313CA"/>
    <w:rsid w:val="0073475E"/>
    <w:rsid w:val="00747E7F"/>
    <w:rsid w:val="00747FEE"/>
    <w:rsid w:val="0075312F"/>
    <w:rsid w:val="0076163E"/>
    <w:rsid w:val="0076250F"/>
    <w:rsid w:val="007629EE"/>
    <w:rsid w:val="007637E9"/>
    <w:rsid w:val="00775255"/>
    <w:rsid w:val="00776324"/>
    <w:rsid w:val="00776C73"/>
    <w:rsid w:val="00792056"/>
    <w:rsid w:val="007964F6"/>
    <w:rsid w:val="007A5E77"/>
    <w:rsid w:val="007A6E49"/>
    <w:rsid w:val="007B2FFC"/>
    <w:rsid w:val="007B48A8"/>
    <w:rsid w:val="007C1DAB"/>
    <w:rsid w:val="007C5AF5"/>
    <w:rsid w:val="007D5E35"/>
    <w:rsid w:val="007D7454"/>
    <w:rsid w:val="007E3645"/>
    <w:rsid w:val="007E3BCE"/>
    <w:rsid w:val="007E6D65"/>
    <w:rsid w:val="007E6ED9"/>
    <w:rsid w:val="007F0C6B"/>
    <w:rsid w:val="007F7116"/>
    <w:rsid w:val="007F7C57"/>
    <w:rsid w:val="008006F8"/>
    <w:rsid w:val="00800A29"/>
    <w:rsid w:val="00814265"/>
    <w:rsid w:val="00816604"/>
    <w:rsid w:val="00834640"/>
    <w:rsid w:val="008347B3"/>
    <w:rsid w:val="00836C42"/>
    <w:rsid w:val="008436A4"/>
    <w:rsid w:val="0084585E"/>
    <w:rsid w:val="0085700F"/>
    <w:rsid w:val="00860089"/>
    <w:rsid w:val="00861687"/>
    <w:rsid w:val="00862064"/>
    <w:rsid w:val="00877995"/>
    <w:rsid w:val="00896EB4"/>
    <w:rsid w:val="008A4988"/>
    <w:rsid w:val="008B3062"/>
    <w:rsid w:val="008B5E59"/>
    <w:rsid w:val="008B7CB2"/>
    <w:rsid w:val="008F1476"/>
    <w:rsid w:val="008F595D"/>
    <w:rsid w:val="008F68E1"/>
    <w:rsid w:val="00916913"/>
    <w:rsid w:val="00917677"/>
    <w:rsid w:val="0092452F"/>
    <w:rsid w:val="00926632"/>
    <w:rsid w:val="0093060C"/>
    <w:rsid w:val="00930C6C"/>
    <w:rsid w:val="00933845"/>
    <w:rsid w:val="00934174"/>
    <w:rsid w:val="00941FD1"/>
    <w:rsid w:val="009522F7"/>
    <w:rsid w:val="00953A9C"/>
    <w:rsid w:val="00957910"/>
    <w:rsid w:val="00961B62"/>
    <w:rsid w:val="00973B75"/>
    <w:rsid w:val="00981D91"/>
    <w:rsid w:val="00982764"/>
    <w:rsid w:val="00990AC0"/>
    <w:rsid w:val="00995932"/>
    <w:rsid w:val="009A066A"/>
    <w:rsid w:val="009A3DF3"/>
    <w:rsid w:val="009A5FD4"/>
    <w:rsid w:val="009C0051"/>
    <w:rsid w:val="009C1F15"/>
    <w:rsid w:val="009C2C72"/>
    <w:rsid w:val="009C68AA"/>
    <w:rsid w:val="009C72BA"/>
    <w:rsid w:val="009E0AAB"/>
    <w:rsid w:val="00A01243"/>
    <w:rsid w:val="00A01FF2"/>
    <w:rsid w:val="00A06B36"/>
    <w:rsid w:val="00A10682"/>
    <w:rsid w:val="00A15092"/>
    <w:rsid w:val="00A17BCE"/>
    <w:rsid w:val="00A2645F"/>
    <w:rsid w:val="00A40C82"/>
    <w:rsid w:val="00A66A98"/>
    <w:rsid w:val="00A72B42"/>
    <w:rsid w:val="00A735CE"/>
    <w:rsid w:val="00A7756D"/>
    <w:rsid w:val="00A810D5"/>
    <w:rsid w:val="00A81A77"/>
    <w:rsid w:val="00A85F3F"/>
    <w:rsid w:val="00A96329"/>
    <w:rsid w:val="00AA2EF5"/>
    <w:rsid w:val="00AA621A"/>
    <w:rsid w:val="00AB5553"/>
    <w:rsid w:val="00AC15CE"/>
    <w:rsid w:val="00AC308E"/>
    <w:rsid w:val="00AD0FD0"/>
    <w:rsid w:val="00AD6B29"/>
    <w:rsid w:val="00AE3856"/>
    <w:rsid w:val="00AE46B7"/>
    <w:rsid w:val="00AF5499"/>
    <w:rsid w:val="00B06F8D"/>
    <w:rsid w:val="00B1089E"/>
    <w:rsid w:val="00B15B49"/>
    <w:rsid w:val="00B16D26"/>
    <w:rsid w:val="00B20EC3"/>
    <w:rsid w:val="00B2126C"/>
    <w:rsid w:val="00B2196D"/>
    <w:rsid w:val="00B2623C"/>
    <w:rsid w:val="00B30060"/>
    <w:rsid w:val="00B421B9"/>
    <w:rsid w:val="00B44B71"/>
    <w:rsid w:val="00B527F2"/>
    <w:rsid w:val="00B6772A"/>
    <w:rsid w:val="00B70FD7"/>
    <w:rsid w:val="00B879A2"/>
    <w:rsid w:val="00B911A6"/>
    <w:rsid w:val="00B91290"/>
    <w:rsid w:val="00B92DD0"/>
    <w:rsid w:val="00BA1E2A"/>
    <w:rsid w:val="00BA2413"/>
    <w:rsid w:val="00BA3413"/>
    <w:rsid w:val="00BA508B"/>
    <w:rsid w:val="00BB15DA"/>
    <w:rsid w:val="00BB39F6"/>
    <w:rsid w:val="00BB7C03"/>
    <w:rsid w:val="00BD4776"/>
    <w:rsid w:val="00BD5470"/>
    <w:rsid w:val="00BE0528"/>
    <w:rsid w:val="00BE534F"/>
    <w:rsid w:val="00BF4F06"/>
    <w:rsid w:val="00C00B30"/>
    <w:rsid w:val="00C15E56"/>
    <w:rsid w:val="00C27DE2"/>
    <w:rsid w:val="00C3304E"/>
    <w:rsid w:val="00C36286"/>
    <w:rsid w:val="00C36C23"/>
    <w:rsid w:val="00C468FD"/>
    <w:rsid w:val="00C5163B"/>
    <w:rsid w:val="00C752F3"/>
    <w:rsid w:val="00C83896"/>
    <w:rsid w:val="00C83939"/>
    <w:rsid w:val="00C96AF3"/>
    <w:rsid w:val="00C978E2"/>
    <w:rsid w:val="00CA4FD2"/>
    <w:rsid w:val="00CA5BD2"/>
    <w:rsid w:val="00CA78AC"/>
    <w:rsid w:val="00CB1330"/>
    <w:rsid w:val="00CC0840"/>
    <w:rsid w:val="00CC1DBE"/>
    <w:rsid w:val="00CD184D"/>
    <w:rsid w:val="00CD51EF"/>
    <w:rsid w:val="00CD5C39"/>
    <w:rsid w:val="00CD6BDE"/>
    <w:rsid w:val="00CE05AB"/>
    <w:rsid w:val="00CE22A6"/>
    <w:rsid w:val="00D03E4C"/>
    <w:rsid w:val="00D05601"/>
    <w:rsid w:val="00D260B4"/>
    <w:rsid w:val="00D27B07"/>
    <w:rsid w:val="00D338D9"/>
    <w:rsid w:val="00D34B23"/>
    <w:rsid w:val="00D4622C"/>
    <w:rsid w:val="00D749AB"/>
    <w:rsid w:val="00D905F2"/>
    <w:rsid w:val="00D90AD0"/>
    <w:rsid w:val="00D92A0B"/>
    <w:rsid w:val="00D96549"/>
    <w:rsid w:val="00DA1C15"/>
    <w:rsid w:val="00DA203F"/>
    <w:rsid w:val="00DB1F39"/>
    <w:rsid w:val="00DB4F66"/>
    <w:rsid w:val="00DC7500"/>
    <w:rsid w:val="00DD2289"/>
    <w:rsid w:val="00DD5273"/>
    <w:rsid w:val="00DD58AD"/>
    <w:rsid w:val="00DD6E4F"/>
    <w:rsid w:val="00DE5691"/>
    <w:rsid w:val="00DE5807"/>
    <w:rsid w:val="00DF002E"/>
    <w:rsid w:val="00DF1544"/>
    <w:rsid w:val="00E04BFA"/>
    <w:rsid w:val="00E05C88"/>
    <w:rsid w:val="00E11EB4"/>
    <w:rsid w:val="00E13B32"/>
    <w:rsid w:val="00E15088"/>
    <w:rsid w:val="00E2139C"/>
    <w:rsid w:val="00E26AC1"/>
    <w:rsid w:val="00E31560"/>
    <w:rsid w:val="00E33619"/>
    <w:rsid w:val="00E3524D"/>
    <w:rsid w:val="00E4067F"/>
    <w:rsid w:val="00E47A58"/>
    <w:rsid w:val="00E5099A"/>
    <w:rsid w:val="00E52F69"/>
    <w:rsid w:val="00E54C85"/>
    <w:rsid w:val="00E55B99"/>
    <w:rsid w:val="00E56EB6"/>
    <w:rsid w:val="00E603DC"/>
    <w:rsid w:val="00E62A33"/>
    <w:rsid w:val="00E65631"/>
    <w:rsid w:val="00E70501"/>
    <w:rsid w:val="00E7370F"/>
    <w:rsid w:val="00E741BC"/>
    <w:rsid w:val="00E77301"/>
    <w:rsid w:val="00E91DE9"/>
    <w:rsid w:val="00EA672E"/>
    <w:rsid w:val="00EA6D7F"/>
    <w:rsid w:val="00EB629F"/>
    <w:rsid w:val="00ED0355"/>
    <w:rsid w:val="00ED0D0A"/>
    <w:rsid w:val="00ED4DBC"/>
    <w:rsid w:val="00ED5AAD"/>
    <w:rsid w:val="00ED6675"/>
    <w:rsid w:val="00EE0A07"/>
    <w:rsid w:val="00EE4E39"/>
    <w:rsid w:val="00F00ECB"/>
    <w:rsid w:val="00F00F16"/>
    <w:rsid w:val="00F0438F"/>
    <w:rsid w:val="00F1086D"/>
    <w:rsid w:val="00F131A6"/>
    <w:rsid w:val="00F32C00"/>
    <w:rsid w:val="00F42C1B"/>
    <w:rsid w:val="00F5141F"/>
    <w:rsid w:val="00F5289E"/>
    <w:rsid w:val="00F71E70"/>
    <w:rsid w:val="00F80BF4"/>
    <w:rsid w:val="00F81983"/>
    <w:rsid w:val="00F871C1"/>
    <w:rsid w:val="00FA741D"/>
    <w:rsid w:val="00FB2603"/>
    <w:rsid w:val="00FC1FA9"/>
    <w:rsid w:val="00FC5EC3"/>
    <w:rsid w:val="00FC6F14"/>
    <w:rsid w:val="00FD30CF"/>
    <w:rsid w:val="00FD72F1"/>
    <w:rsid w:val="00FE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260B4"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numPr>
        <w:ilvl w:val="1"/>
        <w:numId w:val="9"/>
      </w:numPr>
      <w:outlineLvl w:val="0"/>
    </w:pPr>
    <w:rPr>
      <w:rFonts w:ascii="Arial" w:hAnsi="Arial" w:cs="Arial"/>
      <w:b/>
      <w:bCs/>
    </w:rPr>
  </w:style>
  <w:style w:type="paragraph" w:styleId="Heading2">
    <w:name w:val="heading 2"/>
    <w:basedOn w:val="Normal"/>
    <w:next w:val="Normal"/>
    <w:qFormat/>
    <w:pPr>
      <w:keepNext/>
      <w:ind w:left="1080"/>
      <w:outlineLvl w:val="1"/>
    </w:pPr>
    <w:rPr>
      <w:rFonts w:ascii="Arial" w:hAnsi="Arial" w:cs="Arial"/>
      <w:b/>
      <w:bCs/>
    </w:rPr>
  </w:style>
  <w:style w:type="paragraph" w:styleId="Heading3">
    <w:name w:val="heading 3"/>
    <w:basedOn w:val="Normal"/>
    <w:next w:val="Normal"/>
    <w:qFormat/>
    <w:pPr>
      <w:keepNext/>
      <w:tabs>
        <w:tab w:val="left" w:pos="1080"/>
      </w:tabs>
      <w:outlineLvl w:val="2"/>
    </w:pPr>
    <w:rPr>
      <w:rFonts w:ascii="Arial" w:hAnsi="Arial" w:cs="Arial"/>
      <w:b/>
      <w:bCs/>
    </w:rPr>
  </w:style>
  <w:style w:type="paragraph" w:styleId="Heading4">
    <w:name w:val="heading 4"/>
    <w:basedOn w:val="Normal"/>
    <w:next w:val="Normal"/>
    <w:qFormat/>
    <w:pPr>
      <w:keepNext/>
      <w:ind w:left="360" w:firstLine="720"/>
      <w:outlineLvl w:val="3"/>
    </w:pPr>
    <w:rPr>
      <w:rFonts w:ascii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tabs>
        <w:tab w:val="left" w:pos="360"/>
        <w:tab w:val="left" w:pos="720"/>
      </w:tabs>
      <w:ind w:left="720" w:hanging="360"/>
    </w:pPr>
    <w:rPr>
      <w:rFonts w:ascii="Arial" w:hAnsi="Arial" w:cs="Arial"/>
    </w:rPr>
  </w:style>
  <w:style w:type="character" w:styleId="Hyperlink">
    <w:name w:val="Hyperlink"/>
    <w:rPr>
      <w:color w:val="0000FF"/>
      <w:u w:val="single"/>
    </w:rPr>
  </w:style>
  <w:style w:type="paragraph" w:styleId="BodyTextIndent2">
    <w:name w:val="Body Text Indent 2"/>
    <w:basedOn w:val="Normal"/>
    <w:pPr>
      <w:tabs>
        <w:tab w:val="left" w:pos="360"/>
        <w:tab w:val="left" w:pos="720"/>
      </w:tabs>
      <w:ind w:left="720"/>
    </w:pPr>
    <w:rPr>
      <w:rFonts w:ascii="Arial" w:hAnsi="Arial" w:cs="Arial"/>
    </w:rPr>
  </w:style>
  <w:style w:type="paragraph" w:styleId="BalloonText">
    <w:name w:val="Balloon Text"/>
    <w:basedOn w:val="Normal"/>
    <w:semiHidden/>
    <w:rsid w:val="00E3524D"/>
    <w:rPr>
      <w:rFonts w:ascii="Tahoma" w:hAnsi="Tahoma" w:cs="Tahoma"/>
      <w:sz w:val="16"/>
      <w:szCs w:val="16"/>
    </w:rPr>
  </w:style>
  <w:style w:type="paragraph" w:styleId="Title">
    <w:name w:val="Title"/>
    <w:basedOn w:val="Normal"/>
    <w:qFormat/>
    <w:rsid w:val="000626A2"/>
    <w:pPr>
      <w:jc w:val="center"/>
    </w:pPr>
    <w:rPr>
      <w:rFonts w:ascii="Bookman" w:hAnsi="Bookman"/>
      <w:b/>
      <w:szCs w:val="20"/>
    </w:rPr>
  </w:style>
  <w:style w:type="table" w:styleId="TableGrid">
    <w:name w:val="Table Grid"/>
    <w:basedOn w:val="TableNormal"/>
    <w:rsid w:val="007313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8B7CB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B7CB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7E364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260B4"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numPr>
        <w:ilvl w:val="1"/>
        <w:numId w:val="9"/>
      </w:numPr>
      <w:outlineLvl w:val="0"/>
    </w:pPr>
    <w:rPr>
      <w:rFonts w:ascii="Arial" w:hAnsi="Arial" w:cs="Arial"/>
      <w:b/>
      <w:bCs/>
    </w:rPr>
  </w:style>
  <w:style w:type="paragraph" w:styleId="Heading2">
    <w:name w:val="heading 2"/>
    <w:basedOn w:val="Normal"/>
    <w:next w:val="Normal"/>
    <w:qFormat/>
    <w:pPr>
      <w:keepNext/>
      <w:ind w:left="1080"/>
      <w:outlineLvl w:val="1"/>
    </w:pPr>
    <w:rPr>
      <w:rFonts w:ascii="Arial" w:hAnsi="Arial" w:cs="Arial"/>
      <w:b/>
      <w:bCs/>
    </w:rPr>
  </w:style>
  <w:style w:type="paragraph" w:styleId="Heading3">
    <w:name w:val="heading 3"/>
    <w:basedOn w:val="Normal"/>
    <w:next w:val="Normal"/>
    <w:qFormat/>
    <w:pPr>
      <w:keepNext/>
      <w:tabs>
        <w:tab w:val="left" w:pos="1080"/>
      </w:tabs>
      <w:outlineLvl w:val="2"/>
    </w:pPr>
    <w:rPr>
      <w:rFonts w:ascii="Arial" w:hAnsi="Arial" w:cs="Arial"/>
      <w:b/>
      <w:bCs/>
    </w:rPr>
  </w:style>
  <w:style w:type="paragraph" w:styleId="Heading4">
    <w:name w:val="heading 4"/>
    <w:basedOn w:val="Normal"/>
    <w:next w:val="Normal"/>
    <w:qFormat/>
    <w:pPr>
      <w:keepNext/>
      <w:ind w:left="360" w:firstLine="720"/>
      <w:outlineLvl w:val="3"/>
    </w:pPr>
    <w:rPr>
      <w:rFonts w:ascii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tabs>
        <w:tab w:val="left" w:pos="360"/>
        <w:tab w:val="left" w:pos="720"/>
      </w:tabs>
      <w:ind w:left="720" w:hanging="360"/>
    </w:pPr>
    <w:rPr>
      <w:rFonts w:ascii="Arial" w:hAnsi="Arial" w:cs="Arial"/>
    </w:rPr>
  </w:style>
  <w:style w:type="character" w:styleId="Hyperlink">
    <w:name w:val="Hyperlink"/>
    <w:rPr>
      <w:color w:val="0000FF"/>
      <w:u w:val="single"/>
    </w:rPr>
  </w:style>
  <w:style w:type="paragraph" w:styleId="BodyTextIndent2">
    <w:name w:val="Body Text Indent 2"/>
    <w:basedOn w:val="Normal"/>
    <w:pPr>
      <w:tabs>
        <w:tab w:val="left" w:pos="360"/>
        <w:tab w:val="left" w:pos="720"/>
      </w:tabs>
      <w:ind w:left="720"/>
    </w:pPr>
    <w:rPr>
      <w:rFonts w:ascii="Arial" w:hAnsi="Arial" w:cs="Arial"/>
    </w:rPr>
  </w:style>
  <w:style w:type="paragraph" w:styleId="BalloonText">
    <w:name w:val="Balloon Text"/>
    <w:basedOn w:val="Normal"/>
    <w:semiHidden/>
    <w:rsid w:val="00E3524D"/>
    <w:rPr>
      <w:rFonts w:ascii="Tahoma" w:hAnsi="Tahoma" w:cs="Tahoma"/>
      <w:sz w:val="16"/>
      <w:szCs w:val="16"/>
    </w:rPr>
  </w:style>
  <w:style w:type="paragraph" w:styleId="Title">
    <w:name w:val="Title"/>
    <w:basedOn w:val="Normal"/>
    <w:qFormat/>
    <w:rsid w:val="000626A2"/>
    <w:pPr>
      <w:jc w:val="center"/>
    </w:pPr>
    <w:rPr>
      <w:rFonts w:ascii="Bookman" w:hAnsi="Bookman"/>
      <w:b/>
      <w:szCs w:val="20"/>
    </w:rPr>
  </w:style>
  <w:style w:type="table" w:styleId="TableGrid">
    <w:name w:val="Table Grid"/>
    <w:basedOn w:val="TableNormal"/>
    <w:rsid w:val="007313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8B7CB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B7CB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7E36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85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652</Words>
  <Characters>3490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This document present’s EMS, LLC’s standard operating (SOP) for the Form A procedure for the On-Farm Assessment and Environmen</vt:lpstr>
    </vt:vector>
  </TitlesOfParts>
  <Company>EMSLLC</Company>
  <LinksUpToDate>false</LinksUpToDate>
  <CharactersWithSpaces>4134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This document present’s EMS, LLC’s standard operating (SOP) for the Form A procedure for the On-Farm Assessment and Environmen</dc:title>
  <dc:creator>Dana Rosekopf</dc:creator>
  <cp:lastModifiedBy>Joan Nie</cp:lastModifiedBy>
  <cp:revision>3</cp:revision>
  <cp:lastPrinted>2011-07-12T16:05:00Z</cp:lastPrinted>
  <dcterms:created xsi:type="dcterms:W3CDTF">2015-08-21T21:44:00Z</dcterms:created>
  <dcterms:modified xsi:type="dcterms:W3CDTF">2015-08-21T22:06:00Z</dcterms:modified>
</cp:coreProperties>
</file>